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2E013" w14:textId="72254033" w:rsidR="00626E88" w:rsidRPr="00B84801" w:rsidRDefault="008D707D" w:rsidP="00626E88">
      <w:pPr>
        <w:ind w:hanging="1440"/>
        <w:rPr>
          <w:rFonts w:ascii="Calibri" w:hAnsi="Calibri" w:cs="Calibri"/>
          <w:rtl/>
        </w:rPr>
      </w:pPr>
      <w:r w:rsidRPr="00B84801">
        <w:rPr>
          <w:rFonts w:ascii="Calibri" w:hAnsi="Calibri" w:cs="Calibri"/>
          <w:noProof/>
          <w:color w:val="52827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1CD260" wp14:editId="6A3C00C2">
                <wp:simplePos x="0" y="0"/>
                <wp:positionH relativeFrom="margin">
                  <wp:align>center</wp:align>
                </wp:positionH>
                <wp:positionV relativeFrom="paragraph">
                  <wp:posOffset>3060072</wp:posOffset>
                </wp:positionV>
                <wp:extent cx="5928360" cy="609600"/>
                <wp:effectExtent l="19050" t="0" r="15240" b="209550"/>
                <wp:wrapNone/>
                <wp:docPr id="9795458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609600"/>
                          <a:chOff x="0" y="0"/>
                          <a:chExt cx="6111240" cy="609600"/>
                        </a:xfrm>
                      </wpg:grpSpPr>
                      <pic:pic xmlns:pic="http://schemas.openxmlformats.org/drawingml/2006/picture">
                        <pic:nvPicPr>
                          <pic:cNvPr id="12395596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40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1096453491" name="Text Box 20"/>
                        <wps:cNvSpPr txBox="1"/>
                        <wps:spPr>
                          <a:xfrm>
                            <a:off x="171450" y="161925"/>
                            <a:ext cx="5334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A9544" w14:textId="0D0EAD0E" w:rsidR="008D707D" w:rsidRPr="00661C52" w:rsidRDefault="005B40BC" w:rsidP="008D707D">
                              <w:pPr>
                                <w:bidi/>
                                <w:ind w:right="-90"/>
                                <w:jc w:val="center"/>
                                <w:rPr>
                                  <w:rFonts w:ascii="Calibri" w:hAnsi="Calibri" w:cs="Calibri"/>
                                  <w:b/>
                                  <w:caps/>
                                  <w:color w:val="42662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aps/>
                                  <w:color w:val="42662C"/>
                                  <w:sz w:val="36"/>
                                  <w:szCs w:val="36"/>
                                </w:rPr>
                                <w:t>DAU’s G</w:t>
                              </w:r>
                              <w:r w:rsidR="00661C52" w:rsidRPr="00661C52">
                                <w:rPr>
                                  <w:rFonts w:ascii="Calibri" w:hAnsi="Calibri" w:cs="Calibri"/>
                                  <w:b/>
                                  <w:caps/>
                                  <w:color w:val="42662C"/>
                                  <w:sz w:val="36"/>
                                  <w:szCs w:val="36"/>
                                </w:rPr>
                                <w:t>raduate Attributes Assessment</w:t>
                              </w:r>
                              <w:r w:rsidR="008D707D" w:rsidRPr="00661C52">
                                <w:rPr>
                                  <w:rFonts w:ascii="Calibri" w:hAnsi="Calibri" w:cs="Calibri"/>
                                  <w:b/>
                                  <w:caps/>
                                  <w:color w:val="42662C"/>
                                  <w:sz w:val="36"/>
                                  <w:szCs w:val="36"/>
                                </w:rPr>
                                <w:t xml:space="preserve">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1CD260" id="Group 23" o:spid="_x0000_s1026" style="position:absolute;margin-left:0;margin-top:240.95pt;width:466.8pt;height:48pt;z-index:251666432;mso-position-horizontal:center;mso-position-horizontal-relative:margin;mso-width-relative:margin" coordsize="61112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111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" adj="1856" filled="t" fillcolor="#ededed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714;top:1619;width:5334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" filled="f" stroked="f" strokeweight=".5pt">
                  <v:textbox>
                    <w:txbxContent>
                      <w:p w14:paraId="70AA9544" w14:textId="0D0EAD0E" w:rsidR="008D707D" w:rsidRPr="00661C52" w:rsidRDefault="005B40BC" w:rsidP="008D707D">
                        <w:pPr>
                          <w:bidi/>
                          <w:ind w:right="-90"/>
                          <w:jc w:val="center"/>
                          <w:rPr>
                            <w:rFonts w:ascii="Calibri" w:hAnsi="Calibri" w:cs="Calibri"/>
                            <w:b/>
                            <w:caps/>
                            <w:color w:val="42662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aps/>
                            <w:color w:val="42662C"/>
                            <w:sz w:val="36"/>
                            <w:szCs w:val="36"/>
                          </w:rPr>
                          <w:t>DAU’s G</w:t>
                        </w:r>
                        <w:r w:rsidR="00661C52" w:rsidRPr="00661C52">
                          <w:rPr>
                            <w:rFonts w:ascii="Calibri" w:hAnsi="Calibri" w:cs="Calibri"/>
                            <w:b/>
                            <w:caps/>
                            <w:color w:val="42662C"/>
                            <w:sz w:val="36"/>
                            <w:szCs w:val="36"/>
                          </w:rPr>
                          <w:t>raduate Attributes Assessment</w:t>
                        </w:r>
                        <w:r w:rsidR="008D707D" w:rsidRPr="00661C52">
                          <w:rPr>
                            <w:rFonts w:ascii="Calibri" w:hAnsi="Calibri" w:cs="Calibri"/>
                            <w:b/>
                            <w:caps/>
                            <w:color w:val="42662C"/>
                            <w:sz w:val="36"/>
                            <w:szCs w:val="36"/>
                          </w:rPr>
                          <w:t xml:space="preserve"> REPORT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B1581" w:rsidRPr="00B84801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7D252" wp14:editId="09A5BC15">
                <wp:simplePos x="0" y="0"/>
                <wp:positionH relativeFrom="margin">
                  <wp:posOffset>41209</wp:posOffset>
                </wp:positionH>
                <wp:positionV relativeFrom="paragraph">
                  <wp:posOffset>-272415</wp:posOffset>
                </wp:positionV>
                <wp:extent cx="5869940" cy="1330325"/>
                <wp:effectExtent l="0" t="0" r="0" b="0"/>
                <wp:wrapNone/>
                <wp:docPr id="25162201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1330325"/>
                          <a:chOff x="0" y="0"/>
                          <a:chExt cx="5869940" cy="1330325"/>
                        </a:xfrm>
                      </wpg:grpSpPr>
                      <wpg:grpSp>
                        <wpg:cNvPr id="1921981516" name="Group 1"/>
                        <wpg:cNvGrpSpPr/>
                        <wpg:grpSpPr>
                          <a:xfrm>
                            <a:off x="0" y="0"/>
                            <a:ext cx="5869940" cy="1330325"/>
                            <a:chOff x="0" y="45720"/>
                            <a:chExt cx="5869940" cy="1330325"/>
                          </a:xfrm>
                        </wpg:grpSpPr>
                        <pic:pic xmlns:pic="http://schemas.openxmlformats.org/drawingml/2006/picture">
                          <pic:nvPicPr>
                            <pic:cNvPr id="73093576" name="Picture 5" descr="A black background with blue text and green lin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720"/>
                              <a:ext cx="1333500" cy="1330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2206409" name="Picture 10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440" y="190500"/>
                              <a:ext cx="1206500" cy="996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03445550" name="Picture 9" descr="A black background with white text and colorful squar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243840"/>
                            <a:ext cx="1156335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635F0" id="Group 23" o:spid="_x0000_s1026" style="position:absolute;margin-left:3.25pt;margin-top:-21.45pt;width:462.2pt;height:104.75pt;z-index:251663360;mso-position-horizontal-relative:margin" coordsize="58699,13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">
                <v:group id="Group 1" o:spid="_x0000_s1027" style="position:absolute;width:58699;height:13303" coordorigin=",457" coordsize="58699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">
                  <v:shape id="Picture 5" o:spid="_x0000_s1028" type="#_x0000_t75" alt="A black background with blue text and green lines&#10;&#10;Description automatically generated" style="position:absolute;top:457;width:13335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">
                    <v:imagedata r:id="rId13" o:title="A black background with blue text and green lines&#10;&#10;Description automatically generated"/>
                  </v:shape>
                  <v:shape id="Picture 10" o:spid="_x0000_s1029" type="#_x0000_t75" alt="A picture containing icon&#10;&#10;Description automatically generated" style="position:absolute;left:46634;top:1905;width:1206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">
                    <v:imagedata r:id="rId14" o:title="A picture containing icon&#10;&#10;Description automatically generated"/>
                  </v:shape>
                </v:group>
                <v:shape id="Picture 9" o:spid="_x0000_s1030" type="#_x0000_t75" alt="A black background with white text and colorful squares&#10;&#10;Description automatically generated" style="position:absolute;left:23545;top:2438;width:11564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">
                  <v:imagedata r:id="rId15" o:title="A black background with white text and colorful squares&#10;&#10;Description automatically generated"/>
                </v:shape>
                <w10:wrap anchorx="margin"/>
              </v:group>
            </w:pict>
          </mc:Fallback>
        </mc:AlternateContent>
      </w:r>
      <w:r w:rsidR="00626E88" w:rsidRPr="00B8480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7EA0" wp14:editId="63C9C001">
                <wp:simplePos x="0" y="0"/>
                <wp:positionH relativeFrom="column">
                  <wp:posOffset>-249382</wp:posOffset>
                </wp:positionH>
                <wp:positionV relativeFrom="paragraph">
                  <wp:posOffset>-724395</wp:posOffset>
                </wp:positionV>
                <wp:extent cx="6460177" cy="760021"/>
                <wp:effectExtent l="0" t="0" r="0" b="2540"/>
                <wp:wrapNone/>
                <wp:docPr id="168698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177" cy="760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55DE7" id="Rectangle 1" o:spid="_x0000_s1026" style="position:absolute;margin-left:-19.65pt;margin-top:-57.05pt;width:508.7pt;height:5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" fillcolor="white [3212]" stroked="f" strokeweight="1pt"/>
            </w:pict>
          </mc:Fallback>
        </mc:AlternateContent>
      </w:r>
      <w:r w:rsidR="00626E88" w:rsidRPr="00B84801">
        <w:rPr>
          <w:rFonts w:ascii="Calibri" w:hAnsi="Calibri" w:cs="Calibri"/>
        </w:rPr>
        <w:object w:dxaOrig="12001" w:dyaOrig="7921" w14:anchorId="0D66DB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311.4pt" o:ole="">
            <v:imagedata r:id="rId16" o:title="" blacklevel="6554f"/>
          </v:shape>
          <o:OLEObject Type="Embed" ProgID="Paint.Picture.1" ShapeID="_x0000_i1025" DrawAspect="Content" ObjectID="_1792132995" r:id="rId17"/>
        </w:object>
      </w:r>
    </w:p>
    <w:p w14:paraId="4E36CA8E" w14:textId="116F29FD" w:rsidR="00626E88" w:rsidRPr="00B84801" w:rsidRDefault="008D707D">
      <w:pPr>
        <w:rPr>
          <w:rFonts w:ascii="Calibri" w:hAnsi="Calibri" w:cs="Calibri"/>
          <w:rtl/>
        </w:rPr>
      </w:pPr>
      <w:r w:rsidRPr="00B8480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BFE61" wp14:editId="44401A41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882640" cy="3288030"/>
                <wp:effectExtent l="0" t="0" r="0" b="7620"/>
                <wp:wrapNone/>
                <wp:docPr id="3117833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328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CellSpacing w:w="7" w:type="dxa"/>
                              <w:tblBorders>
                                <w:top w:val="single" w:sz="2" w:space="0" w:color="59893B"/>
                                <w:left w:val="single" w:sz="2" w:space="0" w:color="59893B"/>
                                <w:bottom w:val="single" w:sz="2" w:space="0" w:color="59893B"/>
                                <w:right w:val="single" w:sz="2" w:space="0" w:color="59893B"/>
                                <w:insideH w:val="single" w:sz="2" w:space="0" w:color="59893B"/>
                                <w:insideV w:val="single" w:sz="2" w:space="0" w:color="59893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092"/>
                            </w:tblGrid>
                            <w:tr w:rsidR="00EB201F" w:rsidRPr="00F52690" w14:paraId="4F957BB6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6999E28F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Program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Style w:val="HeaderChar"/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Program"/>
                                      <w:tag w:val="Program"/>
                                      <w:id w:val="1007487340"/>
                                      <w:placeholder>
                                        <w:docPart w:val="2C9AEB913A624164BC468210A1D863DB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Program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0E3194A6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34B7E74F" w14:textId="464221D6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 xml:space="preserve">Program Code: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Program Code"/>
                                      <w:tag w:val="Program Code"/>
                                      <w:id w:val="861326011"/>
                                      <w:placeholder>
                                        <w:docPart w:val="95A56E12037F45759D7817ED78721CF3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Program Code.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7448049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1F205AB4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Qualification Level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Style w:val="HeaderChar"/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Qualification Level"/>
                                      <w:tag w:val="Qualification Level"/>
                                      <w:id w:val="1811279541"/>
                                      <w:placeholder>
                                        <w:docPart w:val="F30F26D41D3D4EBE8A72C67EBA62CAFA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</w:rPr>
                                        <w:t xml:space="preserve"> 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Qualification Level.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70DB6A69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59FA42A4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Department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Department"/>
                                      <w:tag w:val="Department"/>
                                      <w:id w:val="-2140100708"/>
                                      <w:placeholder>
                                        <w:docPart w:val="E8FA5CE796B448FF8A917F77E9409F57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color w:val="5279BB"/>
                                        <w:sz w:val="24"/>
                                        <w:szCs w:val="24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Department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68484AA9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2C8E405F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College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College"/>
                                      <w:tag w:val="College"/>
                                      <w:id w:val="-829673186"/>
                                      <w:placeholder>
                                        <w:docPart w:val="8C724E9E06CC47FDAE0AAE4CE3DEA8F8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color w:val="5279BB"/>
                                        <w:sz w:val="24"/>
                                        <w:szCs w:val="24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 xml:space="preserve"> Enter College Name</w:t>
                                      </w:r>
                                      <w:r w:rsidRPr="00B84801">
                                        <w:rPr>
                                          <w:rStyle w:val="PlaceholderText"/>
                                          <w:rFonts w:ascii="Calibri" w:hAnsi="Calibri" w:cs="Calibri"/>
                                          <w:color w:val="124F1A" w:themeColor="accent3" w:themeShade="BF"/>
                                        </w:rPr>
                                        <w:t>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1A9E4499" w14:textId="77777777" w:rsidTr="00D05FB3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3865208B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Institution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Style w:val="HeaderChar"/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Institution "/>
                                      <w:tag w:val="Institution "/>
                                      <w:id w:val="-1733309132"/>
                                      <w:placeholder>
                                        <w:docPart w:val="3A6CB9F1E7224B19AAC2E0BAB62A3562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Institution Name.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C5DC69D" w14:textId="77777777" w:rsidTr="00EB201F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CDE3BF"/>
                                  <w:vAlign w:val="center"/>
                                </w:tcPr>
                                <w:p w14:paraId="44BA5BBA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>Academic Year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Style w:val="HeaderChar"/>
                                      <w:rFonts w:ascii="Calibri" w:hAnsi="Calibri" w:cs="Calibri"/>
                                      <w:color w:val="59893B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</w:rPr>
                                      <w:alias w:val="Academic Year"/>
                                      <w:tag w:val="Academic Year"/>
                                      <w:id w:val="-1406755408"/>
                                      <w:placeholder>
                                        <w:docPart w:val="5BAE4DEFA22C4816A98F9B34CA39B658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Enter the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</w:rPr>
                                        <w:t xml:space="preserve"> 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</w:rPr>
                                        <w:t>Academic Year of the Report.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EB201F" w:rsidRPr="00F52690" w14:paraId="35297EF1" w14:textId="77777777" w:rsidTr="008D707D">
                              <w:trPr>
                                <w:trHeight w:val="576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8064" w:type="dxa"/>
                                  <w:shd w:val="clear" w:color="auto" w:fill="ECF5E7"/>
                                  <w:vAlign w:val="center"/>
                                </w:tcPr>
                                <w:p w14:paraId="749938EB" w14:textId="77777777" w:rsidR="00EB201F" w:rsidRPr="00B84801" w:rsidRDefault="00EB201F" w:rsidP="00EB201F">
                                  <w:pPr>
                                    <w:spacing w:line="276" w:lineRule="auto"/>
                                    <w:jc w:val="lowKashida"/>
                                    <w:rPr>
                                      <w:rFonts w:ascii="Calibri" w:hAnsi="Calibri" w:cs="Calibri"/>
                                      <w:color w:val="F59F52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</w:rPr>
                                    <w:t xml:space="preserve">Main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shd w:val="clear" w:color="auto" w:fill="ECF5E7"/>
                                    </w:rPr>
                                    <w:t>Location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6"/>
                                      <w:szCs w:val="26"/>
                                      <w:shd w:val="clear" w:color="auto" w:fill="ECF5E7"/>
                                      <w:rtl/>
                                    </w:rPr>
                                    <w:t>: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shd w:val="clear" w:color="auto" w:fill="ECF5E7"/>
                                    </w:rPr>
                                    <w:t xml:space="preserve">  </w:t>
                                  </w:r>
                                  <w:r w:rsidRPr="00B84801">
                                    <w:rPr>
                                      <w:rFonts w:ascii="Calibri" w:hAnsi="Calibri" w:cs="Calibri"/>
                                      <w:color w:val="59893B"/>
                                      <w:sz w:val="24"/>
                                      <w:szCs w:val="24"/>
                                      <w:shd w:val="clear" w:color="auto" w:fill="ECF5E7"/>
                                      <w:rtl/>
                                    </w:rPr>
                                    <w:t xml:space="preserve"> </w:t>
                                  </w:r>
                                  <w:r w:rsidRPr="00B84801">
                                    <w:rPr>
                                      <w:rStyle w:val="HeaderChar"/>
                                      <w:rFonts w:ascii="Calibri" w:hAnsi="Calibri" w:cs="Calibri"/>
                                      <w:color w:val="59893B"/>
                                      <w:shd w:val="clear" w:color="auto" w:fill="ECF5E7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Style1Char"/>
                                        <w:rFonts w:ascii="Calibri" w:hAnsi="Calibri" w:cs="Calibri"/>
                                        <w:shd w:val="clear" w:color="auto" w:fill="ECF5E7"/>
                                      </w:rPr>
                                      <w:alias w:val="Main Location"/>
                                      <w:tag w:val="Main Location"/>
                                      <w:id w:val="881824265"/>
                                      <w:placeholder>
                                        <w:docPart w:val="44F46EA4170F4CCEB962B94DC644BE6A"/>
                                      </w:placeholder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rStyle w:val="DefaultParagraphFont"/>
                                        <w:b w:val="0"/>
                                        <w:i/>
                                        <w:iCs/>
                                        <w:color w:val="124F1A" w:themeColor="accent3" w:themeShade="BF"/>
                                        <w:sz w:val="20"/>
                                        <w:szCs w:val="20"/>
                                      </w:rPr>
                                    </w:sdtEndPr>
                                    <w:sdtContent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  <w:shd w:val="clear" w:color="auto" w:fill="ECF5E7"/>
                                        </w:rPr>
                                        <w:t>Enter the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  <w:shd w:val="clear" w:color="auto" w:fill="ECF5E7"/>
                                        </w:rPr>
                                        <w:t xml:space="preserve"> </w:t>
                                      </w:r>
                                      <w:r w:rsidRPr="00B84801">
                                        <w:rPr>
                                          <w:rFonts w:ascii="Calibri" w:hAnsi="Calibri" w:cs="Calibri"/>
                                          <w:i/>
                                          <w:iCs/>
                                          <w:color w:val="124F1A" w:themeColor="accent3" w:themeShade="BF"/>
                                          <w:sz w:val="20"/>
                                          <w:szCs w:val="20"/>
                                          <w:shd w:val="clear" w:color="auto" w:fill="ECF5E7"/>
                                        </w:rPr>
                                        <w:t>Main Location of the Program.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303AD9D0" w14:textId="77777777" w:rsidR="00EB201F" w:rsidRDefault="00EB2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BF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0;margin-top:2.85pt;width:463.2pt;height:258.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CellSpacing w:w="7" w:type="dxa"/>
                        <w:tblBorders>
                          <w:top w:val="single" w:sz="2" w:space="0" w:color="59893B"/>
                          <w:left w:val="single" w:sz="2" w:space="0" w:color="59893B"/>
                          <w:bottom w:val="single" w:sz="2" w:space="0" w:color="59893B"/>
                          <w:right w:val="single" w:sz="2" w:space="0" w:color="59893B"/>
                          <w:insideH w:val="single" w:sz="2" w:space="0" w:color="59893B"/>
                          <w:insideV w:val="single" w:sz="2" w:space="0" w:color="59893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092"/>
                      </w:tblGrid>
                      <w:tr w:rsidR="00EB201F" w:rsidRPr="00F52690" w14:paraId="4F957BB6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6999E28F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Program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Style w:val="HeaderChar"/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Program"/>
                                <w:tag w:val="Program"/>
                                <w:id w:val="1007487340"/>
                                <w:placeholder>
                                  <w:docPart w:val="2C9AEB913A624164BC468210A1D863DB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Program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0E3194A6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34B7E74F" w14:textId="464221D6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 xml:space="preserve">Program Code: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Program Code"/>
                                <w:tag w:val="Program Code"/>
                                <w:id w:val="861326011"/>
                                <w:placeholder>
                                  <w:docPart w:val="95A56E12037F45759D7817ED78721CF3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Program Code.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7448049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1F205AB4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  <w:rtl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Qualification Level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Style w:val="HeaderChar"/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Qualification Level"/>
                                <w:tag w:val="Qualification Level"/>
                                <w:id w:val="1811279541"/>
                                <w:placeholder>
                                  <w:docPart w:val="F30F26D41D3D4EBE8A72C67EBA62CAFA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Qualification Level.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70DB6A69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59FA42A4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Department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Department"/>
                                <w:tag w:val="Department"/>
                                <w:id w:val="-2140100708"/>
                                <w:placeholder>
                                  <w:docPart w:val="E8FA5CE796B448FF8A917F77E9409F57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color w:val="5279BB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Department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68484AA9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2C8E405F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College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College"/>
                                <w:tag w:val="College"/>
                                <w:id w:val="-829673186"/>
                                <w:placeholder>
                                  <w:docPart w:val="8C724E9E06CC47FDAE0AAE4CE3DEA8F8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color w:val="5279BB"/>
                                  <w:sz w:val="24"/>
                                  <w:szCs w:val="24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 xml:space="preserve"> Enter College Name</w:t>
                                </w:r>
                                <w:r w:rsidRPr="00B84801">
                                  <w:rPr>
                                    <w:rStyle w:val="PlaceholderText"/>
                                    <w:rFonts w:ascii="Calibri" w:hAnsi="Calibri" w:cs="Calibri"/>
                                    <w:color w:val="124F1A" w:themeColor="accent3" w:themeShade="BF"/>
                                  </w:rPr>
                                  <w:t>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1A9E4499" w14:textId="77777777" w:rsidTr="00D05FB3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3865208B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Institution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Style w:val="HeaderChar"/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Institution "/>
                                <w:tag w:val="Institution "/>
                                <w:id w:val="-1733309132"/>
                                <w:placeholder>
                                  <w:docPart w:val="3A6CB9F1E7224B19AAC2E0BAB62A3562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Institution Name.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C5DC69D" w14:textId="77777777" w:rsidTr="00EB201F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CDE3BF"/>
                            <w:vAlign w:val="center"/>
                          </w:tcPr>
                          <w:p w14:paraId="44BA5BBA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>Academic Year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Style w:val="HeaderChar"/>
                                <w:rFonts w:ascii="Calibri" w:hAnsi="Calibri" w:cs="Calibri"/>
                                <w:color w:val="59893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</w:rPr>
                                <w:alias w:val="Academic Year"/>
                                <w:tag w:val="Academic Year"/>
                                <w:id w:val="-1406755408"/>
                                <w:placeholder>
                                  <w:docPart w:val="5BAE4DEFA22C4816A98F9B34CA39B658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Enter the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</w:rPr>
                                  <w:t>Academic Year of the Report.</w:t>
                                </w:r>
                              </w:sdtContent>
                            </w:sdt>
                          </w:p>
                        </w:tc>
                      </w:tr>
                      <w:tr w:rsidR="00EB201F" w:rsidRPr="00F52690" w14:paraId="35297EF1" w14:textId="77777777" w:rsidTr="008D707D">
                        <w:trPr>
                          <w:trHeight w:val="576"/>
                          <w:tblCellSpacing w:w="7" w:type="dxa"/>
                          <w:jc w:val="center"/>
                        </w:trPr>
                        <w:tc>
                          <w:tcPr>
                            <w:tcW w:w="8064" w:type="dxa"/>
                            <w:shd w:val="clear" w:color="auto" w:fill="ECF5E7"/>
                            <w:vAlign w:val="center"/>
                          </w:tcPr>
                          <w:p w14:paraId="749938EB" w14:textId="77777777" w:rsidR="00EB201F" w:rsidRPr="00B84801" w:rsidRDefault="00EB201F" w:rsidP="00EB201F">
                            <w:pPr>
                              <w:spacing w:line="276" w:lineRule="auto"/>
                              <w:jc w:val="lowKashida"/>
                              <w:rPr>
                                <w:rFonts w:ascii="Calibri" w:hAnsi="Calibri" w:cs="Calibri"/>
                                <w:color w:val="F59F52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</w:rPr>
                              <w:t xml:space="preserve">Main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shd w:val="clear" w:color="auto" w:fill="ECF5E7"/>
                              </w:rPr>
                              <w:t>Location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6"/>
                                <w:szCs w:val="26"/>
                                <w:shd w:val="clear" w:color="auto" w:fill="ECF5E7"/>
                                <w:rtl/>
                              </w:rPr>
                              <w:t>: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shd w:val="clear" w:color="auto" w:fill="ECF5E7"/>
                              </w:rPr>
                              <w:t xml:space="preserve">  </w:t>
                            </w:r>
                            <w:r w:rsidRPr="00B84801">
                              <w:rPr>
                                <w:rFonts w:ascii="Calibri" w:hAnsi="Calibri" w:cs="Calibri"/>
                                <w:color w:val="59893B"/>
                                <w:sz w:val="24"/>
                                <w:szCs w:val="24"/>
                                <w:shd w:val="clear" w:color="auto" w:fill="ECF5E7"/>
                                <w:rtl/>
                              </w:rPr>
                              <w:t xml:space="preserve"> </w:t>
                            </w:r>
                            <w:r w:rsidRPr="00B84801">
                              <w:rPr>
                                <w:rStyle w:val="HeaderChar"/>
                                <w:rFonts w:ascii="Calibri" w:hAnsi="Calibri" w:cs="Calibri"/>
                                <w:color w:val="59893B"/>
                                <w:shd w:val="clear" w:color="auto" w:fill="ECF5E7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Style1Char"/>
                                  <w:rFonts w:ascii="Calibri" w:hAnsi="Calibri" w:cs="Calibri"/>
                                  <w:shd w:val="clear" w:color="auto" w:fill="ECF5E7"/>
                                </w:rPr>
                                <w:alias w:val="Main Location"/>
                                <w:tag w:val="Main Location"/>
                                <w:id w:val="881824265"/>
                                <w:placeholder>
                                  <w:docPart w:val="44F46EA4170F4CCEB962B94DC644BE6A"/>
                                </w:placeholder>
                                <w:temporary/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b w:val="0"/>
                                  <w:i/>
                                  <w:iCs/>
                                  <w:color w:val="124F1A" w:themeColor="accent3" w:themeShade="BF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  <w:shd w:val="clear" w:color="auto" w:fill="ECF5E7"/>
                                  </w:rPr>
                                  <w:t>Enter the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  <w:shd w:val="clear" w:color="auto" w:fill="ECF5E7"/>
                                  </w:rPr>
                                  <w:t xml:space="preserve"> </w:t>
                                </w:r>
                                <w:r w:rsidRPr="00B84801">
                                  <w:rPr>
                                    <w:rFonts w:ascii="Calibri" w:hAnsi="Calibri" w:cs="Calibri"/>
                                    <w:i/>
                                    <w:iCs/>
                                    <w:color w:val="124F1A" w:themeColor="accent3" w:themeShade="BF"/>
                                    <w:sz w:val="20"/>
                                    <w:szCs w:val="20"/>
                                    <w:shd w:val="clear" w:color="auto" w:fill="ECF5E7"/>
                                  </w:rPr>
                                  <w:t>Main Location of the Program.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303AD9D0" w14:textId="77777777" w:rsidR="00EB201F" w:rsidRDefault="00EB201F"/>
                  </w:txbxContent>
                </v:textbox>
                <w10:wrap anchorx="margin"/>
              </v:shape>
            </w:pict>
          </mc:Fallback>
        </mc:AlternateContent>
      </w:r>
    </w:p>
    <w:p w14:paraId="1ADA4F66" w14:textId="77777777" w:rsidR="00626E88" w:rsidRPr="00B84801" w:rsidRDefault="00626E88">
      <w:pPr>
        <w:rPr>
          <w:rFonts w:ascii="Calibri" w:hAnsi="Calibri" w:cs="Calibri"/>
          <w:rtl/>
        </w:rPr>
      </w:pPr>
    </w:p>
    <w:p w14:paraId="5214FC0C" w14:textId="77777777" w:rsidR="00626E88" w:rsidRPr="00B84801" w:rsidRDefault="00626E88">
      <w:pPr>
        <w:rPr>
          <w:rFonts w:ascii="Calibri" w:hAnsi="Calibri" w:cs="Calibri"/>
          <w:rtl/>
        </w:rPr>
      </w:pPr>
    </w:p>
    <w:p w14:paraId="1100BB29" w14:textId="21B5E8E0" w:rsidR="00626E88" w:rsidRPr="00B84801" w:rsidRDefault="00626E88">
      <w:pPr>
        <w:rPr>
          <w:rFonts w:ascii="Calibri" w:hAnsi="Calibri" w:cs="Calibri"/>
          <w:rtl/>
        </w:rPr>
      </w:pPr>
    </w:p>
    <w:p w14:paraId="247D4682" w14:textId="2BDD3002" w:rsidR="00626E88" w:rsidRPr="00B84801" w:rsidRDefault="00626E88">
      <w:pPr>
        <w:rPr>
          <w:rFonts w:ascii="Calibri" w:hAnsi="Calibri" w:cs="Calibri"/>
          <w:rtl/>
        </w:rPr>
      </w:pPr>
    </w:p>
    <w:p w14:paraId="1A041393" w14:textId="6932916A" w:rsidR="00626E88" w:rsidRPr="00B84801" w:rsidRDefault="00626E88">
      <w:pPr>
        <w:rPr>
          <w:rFonts w:ascii="Calibri" w:hAnsi="Calibri" w:cs="Calibri"/>
          <w:rtl/>
        </w:rPr>
      </w:pPr>
    </w:p>
    <w:p w14:paraId="3B264076" w14:textId="5C11343D" w:rsidR="00626E88" w:rsidRPr="00B84801" w:rsidRDefault="00626E88">
      <w:pPr>
        <w:rPr>
          <w:rFonts w:ascii="Calibri" w:hAnsi="Calibri" w:cs="Calibri"/>
          <w:rtl/>
        </w:rPr>
      </w:pPr>
    </w:p>
    <w:p w14:paraId="6BFC9652" w14:textId="4797A4D3" w:rsidR="00626E88" w:rsidRPr="00B84801" w:rsidRDefault="00626E88">
      <w:pPr>
        <w:rPr>
          <w:rFonts w:ascii="Calibri" w:hAnsi="Calibri" w:cs="Calibri"/>
          <w:rtl/>
        </w:rPr>
      </w:pPr>
    </w:p>
    <w:p w14:paraId="5EE41413" w14:textId="647CF8EF" w:rsidR="00626E88" w:rsidRPr="00B84801" w:rsidRDefault="00626E88">
      <w:pPr>
        <w:rPr>
          <w:rFonts w:ascii="Calibri" w:hAnsi="Calibri" w:cs="Calibri"/>
          <w:rtl/>
        </w:rPr>
      </w:pPr>
    </w:p>
    <w:p w14:paraId="17A46038" w14:textId="79E50411" w:rsidR="00626E88" w:rsidRPr="00B84801" w:rsidRDefault="00626E88">
      <w:pPr>
        <w:rPr>
          <w:rFonts w:ascii="Calibri" w:hAnsi="Calibri" w:cs="Calibri"/>
          <w:rtl/>
        </w:rPr>
      </w:pPr>
    </w:p>
    <w:p w14:paraId="204B6CA6" w14:textId="7D3E0080" w:rsidR="00626E88" w:rsidRPr="00B84801" w:rsidRDefault="00626E88">
      <w:pPr>
        <w:rPr>
          <w:rFonts w:ascii="Calibri" w:hAnsi="Calibri" w:cs="Calibri"/>
          <w:rtl/>
        </w:rPr>
      </w:pPr>
    </w:p>
    <w:p w14:paraId="2E2608D3" w14:textId="7BCC9FFE" w:rsidR="00626E88" w:rsidRPr="00B84801" w:rsidRDefault="00626E88">
      <w:pPr>
        <w:rPr>
          <w:rFonts w:ascii="Calibri" w:hAnsi="Calibri" w:cs="Calibri"/>
          <w:rtl/>
        </w:rPr>
      </w:pPr>
    </w:p>
    <w:p w14:paraId="5843BCD4" w14:textId="4EA631C6" w:rsidR="00626E88" w:rsidRPr="00B84801" w:rsidRDefault="00626E88">
      <w:pPr>
        <w:rPr>
          <w:rFonts w:ascii="Calibri" w:hAnsi="Calibri" w:cs="Calibri"/>
          <w:rtl/>
        </w:rPr>
      </w:pPr>
      <w:r w:rsidRPr="00B84801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D3141" wp14:editId="60664A57">
                <wp:simplePos x="0" y="0"/>
                <wp:positionH relativeFrom="margin">
                  <wp:posOffset>94615</wp:posOffset>
                </wp:positionH>
                <wp:positionV relativeFrom="paragraph">
                  <wp:posOffset>29845</wp:posOffset>
                </wp:positionV>
                <wp:extent cx="6045200" cy="522514"/>
                <wp:effectExtent l="0" t="0" r="0" b="0"/>
                <wp:wrapNone/>
                <wp:docPr id="23333794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017F" w14:textId="5F03A320" w:rsidR="00626E88" w:rsidRPr="00530FAF" w:rsidRDefault="00626E88" w:rsidP="00626E88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</w:pPr>
                            <w:r w:rsidRPr="00530FAF">
                              <w:rPr>
                                <w:rFonts w:ascii="Calibri" w:hAnsi="Calibri" w:cs="Calibri"/>
                                <w:bCs/>
                                <w:color w:val="42662C"/>
                              </w:rPr>
                              <w:t>Teaching &amp; Learning Unit</w:t>
                            </w:r>
                          </w:p>
                          <w:p w14:paraId="565952AE" w14:textId="77777777" w:rsidR="00626E88" w:rsidRPr="00530FAF" w:rsidRDefault="00626E88" w:rsidP="00626E88">
                            <w:pPr>
                              <w:jc w:val="center"/>
                              <w:rPr>
                                <w:color w:val="42662C"/>
                                <w:sz w:val="24"/>
                                <w:szCs w:val="24"/>
                              </w:rPr>
                            </w:pPr>
                            <w:r w:rsidRPr="00530FAF">
                              <w:rPr>
                                <w:color w:val="42662C"/>
                              </w:rPr>
                              <w:t xml:space="preserve">DAU </w:t>
                            </w:r>
                            <w:r w:rsidRPr="00530FAF">
                              <w:rPr>
                                <w:rFonts w:cstheme="minorHAnsi"/>
                                <w:color w:val="42662C"/>
                              </w:rPr>
                              <w:t>©</w:t>
                            </w:r>
                            <w:r w:rsidRPr="00530FAF">
                              <w:rPr>
                                <w:color w:val="42662C"/>
                              </w:rPr>
                              <w:t xml:space="preserve"> 2023</w:t>
                            </w:r>
                          </w:p>
                          <w:p w14:paraId="3BC5CCA1" w14:textId="77777777" w:rsidR="00626E88" w:rsidRPr="009C56CD" w:rsidRDefault="00626E88" w:rsidP="00626E8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color w:val="0080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3141" id="Text Box 16" o:spid="_x0000_s1030" type="#_x0000_t202" style="position:absolute;margin-left:7.45pt;margin-top:2.35pt;width:476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" filled="f" stroked="f" strokeweight=".5pt">
                <v:textbox>
                  <w:txbxContent>
                    <w:p w14:paraId="702F017F" w14:textId="5F03A320" w:rsidR="00626E88" w:rsidRPr="00530FAF" w:rsidRDefault="00626E88" w:rsidP="00626E88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Cs/>
                          <w:color w:val="42662C"/>
                        </w:rPr>
                      </w:pPr>
                      <w:r w:rsidRPr="00530FAF">
                        <w:rPr>
                          <w:rFonts w:ascii="Calibri" w:hAnsi="Calibri" w:cs="Calibri"/>
                          <w:bCs/>
                          <w:color w:val="42662C"/>
                        </w:rPr>
                        <w:t>Teaching &amp; Learning Unit</w:t>
                      </w:r>
                    </w:p>
                    <w:p w14:paraId="565952AE" w14:textId="77777777" w:rsidR="00626E88" w:rsidRPr="00530FAF" w:rsidRDefault="00626E88" w:rsidP="00626E88">
                      <w:pPr>
                        <w:jc w:val="center"/>
                        <w:rPr>
                          <w:color w:val="42662C"/>
                          <w:sz w:val="24"/>
                          <w:szCs w:val="24"/>
                        </w:rPr>
                      </w:pPr>
                      <w:r w:rsidRPr="00530FAF">
                        <w:rPr>
                          <w:color w:val="42662C"/>
                        </w:rPr>
                        <w:t xml:space="preserve">DAU </w:t>
                      </w:r>
                      <w:r w:rsidRPr="00530FAF">
                        <w:rPr>
                          <w:rFonts w:cstheme="minorHAnsi"/>
                          <w:color w:val="42662C"/>
                        </w:rPr>
                        <w:t>©</w:t>
                      </w:r>
                      <w:r w:rsidRPr="00530FAF">
                        <w:rPr>
                          <w:color w:val="42662C"/>
                        </w:rPr>
                        <w:t xml:space="preserve"> 2023</w:t>
                      </w:r>
                    </w:p>
                    <w:p w14:paraId="3BC5CCA1" w14:textId="77777777" w:rsidR="00626E88" w:rsidRPr="009C56CD" w:rsidRDefault="00626E88" w:rsidP="00626E88">
                      <w:pPr>
                        <w:bidi/>
                        <w:spacing w:after="0" w:line="240" w:lineRule="auto"/>
                        <w:jc w:val="center"/>
                        <w:rPr>
                          <w:rFonts w:ascii="Calibri Light" w:hAnsi="Calibri Light" w:cs="Calibri Light"/>
                          <w:bCs/>
                          <w:color w:val="0080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84D2D" w14:textId="06CEC6ED" w:rsidR="00626E88" w:rsidRPr="00B84801" w:rsidRDefault="00626E88">
      <w:pPr>
        <w:rPr>
          <w:rFonts w:ascii="Calibri" w:hAnsi="Calibri" w:cs="Calibri"/>
          <w:rtl/>
        </w:rPr>
      </w:pPr>
    </w:p>
    <w:p w14:paraId="6CD21C97" w14:textId="112BFEDC" w:rsidR="008D707D" w:rsidRPr="00B84801" w:rsidRDefault="00661C52" w:rsidP="00661C52">
      <w:pPr>
        <w:pStyle w:val="Heading1"/>
        <w:numPr>
          <w:ilvl w:val="0"/>
          <w:numId w:val="2"/>
        </w:numPr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bookmarkStart w:id="0" w:name="_Ref115696785"/>
      <w:bookmarkStart w:id="1" w:name="_Toc135900973"/>
      <w:r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lastRenderedPageBreak/>
        <w:t>Program Learning Outcomes:</w:t>
      </w:r>
    </w:p>
    <w:tbl>
      <w:tblPr>
        <w:tblStyle w:val="TableGrid"/>
        <w:tblW w:w="9715" w:type="dxa"/>
        <w:tblCellSpacing w:w="7" w:type="dxa"/>
        <w:tblBorders>
          <w:top w:val="single" w:sz="4" w:space="0" w:color="59893B"/>
          <w:left w:val="single" w:sz="4" w:space="0" w:color="59893B"/>
          <w:bottom w:val="single" w:sz="4" w:space="0" w:color="59893B"/>
          <w:right w:val="single" w:sz="4" w:space="0" w:color="59893B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175"/>
      </w:tblGrid>
      <w:tr w:rsidR="00661C52" w:rsidRPr="00B84801" w14:paraId="63DA1A33" w14:textId="77777777" w:rsidTr="00661C52">
        <w:trPr>
          <w:trHeight w:val="288"/>
          <w:tblCellSpacing w:w="7" w:type="dxa"/>
        </w:trPr>
        <w:tc>
          <w:tcPr>
            <w:tcW w:w="9687" w:type="dxa"/>
            <w:gridSpan w:val="2"/>
            <w:shd w:val="clear" w:color="auto" w:fill="59893B"/>
            <w:vAlign w:val="center"/>
          </w:tcPr>
          <w:p w14:paraId="7F972101" w14:textId="77777777" w:rsidR="00661C52" w:rsidRPr="00B84801" w:rsidRDefault="00661C52" w:rsidP="00661C52">
            <w:pPr>
              <w:spacing w:line="259" w:lineRule="auto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61C52" w:rsidRPr="00B84801" w14:paraId="1205DFDF" w14:textId="77777777" w:rsidTr="00661C52">
        <w:trPr>
          <w:trHeight w:val="292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412BF3AA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  <w:r w:rsidRPr="00B84801">
              <w:rPr>
                <w:rFonts w:ascii="Calibri" w:hAnsi="Calibri" w:cs="Calibri"/>
              </w:rPr>
              <w:t>K1</w:t>
            </w:r>
          </w:p>
        </w:tc>
        <w:tc>
          <w:tcPr>
            <w:tcW w:w="9154" w:type="dxa"/>
            <w:shd w:val="clear" w:color="auto" w:fill="CDE3BF"/>
          </w:tcPr>
          <w:p w14:paraId="4E2F9221" w14:textId="7FECD3F1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</w:p>
        </w:tc>
      </w:tr>
      <w:tr w:rsidR="00661C52" w:rsidRPr="00B84801" w14:paraId="270603EA" w14:textId="77777777" w:rsidTr="002D6935">
        <w:trPr>
          <w:trHeight w:val="290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066A265D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  <w:r w:rsidRPr="00B84801">
              <w:rPr>
                <w:rFonts w:ascii="Calibri" w:hAnsi="Calibri" w:cs="Calibri"/>
              </w:rPr>
              <w:t>K2</w:t>
            </w:r>
          </w:p>
        </w:tc>
        <w:tc>
          <w:tcPr>
            <w:tcW w:w="9154" w:type="dxa"/>
            <w:shd w:val="clear" w:color="auto" w:fill="E8F2E2"/>
          </w:tcPr>
          <w:p w14:paraId="314E61AD" w14:textId="3B8BB3AC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</w:p>
        </w:tc>
      </w:tr>
      <w:tr w:rsidR="00661C52" w:rsidRPr="00B84801" w14:paraId="2021BEA6" w14:textId="77777777" w:rsidTr="00661C52">
        <w:trPr>
          <w:trHeight w:val="290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2CD0E839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  <w:r w:rsidRPr="00B84801">
              <w:rPr>
                <w:rFonts w:ascii="Calibri" w:hAnsi="Calibri" w:cs="Calibri"/>
              </w:rPr>
              <w:t>K3</w:t>
            </w:r>
          </w:p>
        </w:tc>
        <w:tc>
          <w:tcPr>
            <w:tcW w:w="9154" w:type="dxa"/>
            <w:shd w:val="clear" w:color="auto" w:fill="CDE3BF"/>
          </w:tcPr>
          <w:p w14:paraId="65699FBB" w14:textId="79788F58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</w:p>
        </w:tc>
      </w:tr>
      <w:tr w:rsidR="00661C52" w:rsidRPr="00B84801" w14:paraId="7A16A4E5" w14:textId="77777777" w:rsidTr="002D6935">
        <w:trPr>
          <w:trHeight w:val="290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499BA77E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  <w:r w:rsidRPr="00B84801">
              <w:rPr>
                <w:rFonts w:ascii="Calibri" w:hAnsi="Calibri" w:cs="Calibri"/>
              </w:rPr>
              <w:t>K4</w:t>
            </w:r>
          </w:p>
        </w:tc>
        <w:tc>
          <w:tcPr>
            <w:tcW w:w="9154" w:type="dxa"/>
            <w:shd w:val="clear" w:color="auto" w:fill="E8F2E2"/>
          </w:tcPr>
          <w:p w14:paraId="737567A9" w14:textId="21201636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</w:p>
        </w:tc>
      </w:tr>
      <w:tr w:rsidR="00661C52" w:rsidRPr="00B84801" w14:paraId="65783042" w14:textId="77777777" w:rsidTr="00661C52">
        <w:trPr>
          <w:trHeight w:val="290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32CCEAD6" w14:textId="78BCCE4F" w:rsidR="00661C52" w:rsidRPr="00B84801" w:rsidRDefault="00661C52" w:rsidP="00BF0CD9">
            <w:pPr>
              <w:jc w:val="center"/>
              <w:rPr>
                <w:rFonts w:ascii="Calibri" w:hAnsi="Calibri" w:cs="Calibri"/>
              </w:rPr>
            </w:pPr>
            <w:r w:rsidRPr="00B84801">
              <w:rPr>
                <w:rFonts w:ascii="Calibri" w:hAnsi="Calibri" w:cs="Calibri"/>
              </w:rPr>
              <w:t>…</w:t>
            </w:r>
          </w:p>
        </w:tc>
        <w:tc>
          <w:tcPr>
            <w:tcW w:w="9154" w:type="dxa"/>
            <w:shd w:val="clear" w:color="auto" w:fill="CDE3BF"/>
          </w:tcPr>
          <w:p w14:paraId="7A59E376" w14:textId="77777777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rtl/>
                <w:lang w:bidi="ar-EG"/>
              </w:rPr>
            </w:pPr>
          </w:p>
        </w:tc>
      </w:tr>
      <w:tr w:rsidR="00661C52" w:rsidRPr="00B84801" w14:paraId="6D364794" w14:textId="77777777" w:rsidTr="00661C52">
        <w:trPr>
          <w:trHeight w:val="288"/>
          <w:tblCellSpacing w:w="7" w:type="dxa"/>
        </w:trPr>
        <w:tc>
          <w:tcPr>
            <w:tcW w:w="9687" w:type="dxa"/>
            <w:gridSpan w:val="2"/>
            <w:shd w:val="clear" w:color="auto" w:fill="59893B"/>
            <w:vAlign w:val="center"/>
          </w:tcPr>
          <w:p w14:paraId="51C0D19D" w14:textId="77777777" w:rsidR="00661C52" w:rsidRPr="00B84801" w:rsidRDefault="00661C52" w:rsidP="00661C52">
            <w:pPr>
              <w:spacing w:line="259" w:lineRule="auto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61C52" w:rsidRPr="00B84801" w14:paraId="7FAF2FAE" w14:textId="77777777" w:rsidTr="009F5FDA">
        <w:trPr>
          <w:trHeight w:val="168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5664E6E9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S1</w:t>
            </w:r>
          </w:p>
        </w:tc>
        <w:tc>
          <w:tcPr>
            <w:tcW w:w="9154" w:type="dxa"/>
            <w:shd w:val="clear" w:color="auto" w:fill="CDE3BF"/>
          </w:tcPr>
          <w:p w14:paraId="77FB5314" w14:textId="6700D72D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71C8F89C" w14:textId="77777777" w:rsidTr="002D6935">
        <w:trPr>
          <w:trHeight w:val="168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7EC52B81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S2</w:t>
            </w:r>
          </w:p>
        </w:tc>
        <w:tc>
          <w:tcPr>
            <w:tcW w:w="9154" w:type="dxa"/>
            <w:shd w:val="clear" w:color="auto" w:fill="E8F2E2"/>
          </w:tcPr>
          <w:p w14:paraId="6D22F975" w14:textId="264BD714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3B82941C" w14:textId="77777777" w:rsidTr="009F5FDA">
        <w:trPr>
          <w:trHeight w:val="168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45F6634B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S3</w:t>
            </w:r>
          </w:p>
        </w:tc>
        <w:tc>
          <w:tcPr>
            <w:tcW w:w="9154" w:type="dxa"/>
            <w:shd w:val="clear" w:color="auto" w:fill="CDE3BF"/>
          </w:tcPr>
          <w:p w14:paraId="184C205F" w14:textId="4686EC2A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3F23EEB2" w14:textId="77777777" w:rsidTr="002D6935">
        <w:trPr>
          <w:trHeight w:val="168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1B78C779" w14:textId="77777777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S4</w:t>
            </w:r>
          </w:p>
        </w:tc>
        <w:tc>
          <w:tcPr>
            <w:tcW w:w="9154" w:type="dxa"/>
            <w:shd w:val="clear" w:color="auto" w:fill="E8F2E2"/>
          </w:tcPr>
          <w:p w14:paraId="03892382" w14:textId="411ECF30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6C76F072" w14:textId="77777777" w:rsidTr="009F5FDA">
        <w:trPr>
          <w:trHeight w:val="168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6088EC8B" w14:textId="4445150C" w:rsidR="00661C52" w:rsidRPr="00B84801" w:rsidRDefault="00661C52" w:rsidP="00BF0CD9">
            <w:pPr>
              <w:jc w:val="center"/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…</w:t>
            </w:r>
          </w:p>
        </w:tc>
        <w:tc>
          <w:tcPr>
            <w:tcW w:w="9154" w:type="dxa"/>
            <w:shd w:val="clear" w:color="auto" w:fill="CDE3BF"/>
          </w:tcPr>
          <w:p w14:paraId="7FE76E14" w14:textId="55FF4CA9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728F297E" w14:textId="77777777" w:rsidTr="00661C52">
        <w:trPr>
          <w:trHeight w:val="288"/>
          <w:tblCellSpacing w:w="7" w:type="dxa"/>
        </w:trPr>
        <w:tc>
          <w:tcPr>
            <w:tcW w:w="9687" w:type="dxa"/>
            <w:gridSpan w:val="2"/>
            <w:shd w:val="clear" w:color="auto" w:fill="59893B"/>
            <w:vAlign w:val="center"/>
          </w:tcPr>
          <w:p w14:paraId="29F336EF" w14:textId="77777777" w:rsidR="00661C52" w:rsidRPr="00B84801" w:rsidRDefault="00661C52" w:rsidP="00661C52">
            <w:pPr>
              <w:spacing w:line="259" w:lineRule="auto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661C52" w:rsidRPr="00B84801" w14:paraId="03DFE264" w14:textId="77777777" w:rsidTr="009F5FDA">
        <w:trPr>
          <w:trHeight w:val="164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7937A93A" w14:textId="77777777" w:rsidR="00661C52" w:rsidRPr="00B84801" w:rsidRDefault="00661C52" w:rsidP="00BF0CD9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V1</w:t>
            </w:r>
          </w:p>
        </w:tc>
        <w:tc>
          <w:tcPr>
            <w:tcW w:w="9154" w:type="dxa"/>
            <w:shd w:val="clear" w:color="auto" w:fill="CDE3BF"/>
          </w:tcPr>
          <w:p w14:paraId="676409FB" w14:textId="3E2CE2A2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0E02FF89" w14:textId="77777777" w:rsidTr="002D6935">
        <w:trPr>
          <w:trHeight w:val="162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3EFCC1A3" w14:textId="77777777" w:rsidR="00661C52" w:rsidRPr="00B84801" w:rsidRDefault="00661C52" w:rsidP="00BF0CD9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V2</w:t>
            </w:r>
          </w:p>
        </w:tc>
        <w:tc>
          <w:tcPr>
            <w:tcW w:w="9154" w:type="dxa"/>
            <w:shd w:val="clear" w:color="auto" w:fill="E8F2E2"/>
          </w:tcPr>
          <w:p w14:paraId="019D639C" w14:textId="5AFF48A0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77C8D00F" w14:textId="77777777" w:rsidTr="009F5FDA">
        <w:trPr>
          <w:trHeight w:val="162"/>
          <w:tblCellSpacing w:w="7" w:type="dxa"/>
        </w:trPr>
        <w:tc>
          <w:tcPr>
            <w:tcW w:w="519" w:type="dxa"/>
            <w:shd w:val="clear" w:color="auto" w:fill="CDE3BF"/>
            <w:vAlign w:val="center"/>
          </w:tcPr>
          <w:p w14:paraId="2411F686" w14:textId="77777777" w:rsidR="00661C52" w:rsidRPr="00B84801" w:rsidRDefault="00661C52" w:rsidP="00BF0CD9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  <w:r w:rsidRPr="00B84801">
              <w:rPr>
                <w:rFonts w:ascii="Calibri" w:hAnsi="Calibri" w:cs="Calibri"/>
              </w:rPr>
              <w:t>V3</w:t>
            </w:r>
          </w:p>
        </w:tc>
        <w:tc>
          <w:tcPr>
            <w:tcW w:w="9154" w:type="dxa"/>
            <w:shd w:val="clear" w:color="auto" w:fill="CDE3BF"/>
          </w:tcPr>
          <w:p w14:paraId="602B4A28" w14:textId="0E9211EC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  <w:tr w:rsidR="00661C52" w:rsidRPr="00B84801" w14:paraId="103D153D" w14:textId="77777777" w:rsidTr="002D6935">
        <w:trPr>
          <w:trHeight w:val="162"/>
          <w:tblCellSpacing w:w="7" w:type="dxa"/>
        </w:trPr>
        <w:tc>
          <w:tcPr>
            <w:tcW w:w="519" w:type="dxa"/>
            <w:shd w:val="clear" w:color="auto" w:fill="E8F2E2"/>
            <w:vAlign w:val="center"/>
          </w:tcPr>
          <w:p w14:paraId="145877FC" w14:textId="4985401E" w:rsidR="00661C52" w:rsidRPr="00B84801" w:rsidRDefault="00661C52" w:rsidP="00BF0CD9">
            <w:pPr>
              <w:rPr>
                <w:rFonts w:ascii="Calibri" w:hAnsi="Calibri" w:cs="Calibri"/>
              </w:rPr>
            </w:pPr>
            <w:r w:rsidRPr="00B84801">
              <w:rPr>
                <w:rFonts w:ascii="Calibri" w:hAnsi="Calibri" w:cs="Calibri"/>
              </w:rPr>
              <w:t>…</w:t>
            </w:r>
          </w:p>
        </w:tc>
        <w:tc>
          <w:tcPr>
            <w:tcW w:w="9154" w:type="dxa"/>
            <w:shd w:val="clear" w:color="auto" w:fill="E8F2E2"/>
          </w:tcPr>
          <w:p w14:paraId="20FFCBE0" w14:textId="77777777" w:rsidR="00661C52" w:rsidRPr="00B84801" w:rsidRDefault="00661C52" w:rsidP="00661C52">
            <w:pPr>
              <w:rPr>
                <w:rFonts w:ascii="Calibri" w:hAnsi="Calibri" w:cs="Calibri"/>
                <w:color w:val="0C3512" w:themeColor="accent3" w:themeShade="80"/>
                <w:sz w:val="23"/>
                <w:szCs w:val="23"/>
                <w:lang w:bidi="ar-EG"/>
              </w:rPr>
            </w:pPr>
          </w:p>
        </w:tc>
      </w:tr>
    </w:tbl>
    <w:p w14:paraId="14C12E33" w14:textId="77777777" w:rsidR="008D707D" w:rsidRPr="00B84801" w:rsidRDefault="008D707D" w:rsidP="008D707D">
      <w:pPr>
        <w:rPr>
          <w:rFonts w:ascii="Calibri" w:hAnsi="Calibri" w:cs="Calibri"/>
          <w:lang w:bidi="ar-YE"/>
        </w:rPr>
      </w:pPr>
    </w:p>
    <w:bookmarkEnd w:id="0"/>
    <w:bookmarkEnd w:id="1"/>
    <w:p w14:paraId="7B325A8F" w14:textId="00CC3018" w:rsidR="008D707D" w:rsidRPr="00B84801" w:rsidRDefault="009F5FDA" w:rsidP="002441F3">
      <w:pPr>
        <w:pStyle w:val="Heading1"/>
        <w:numPr>
          <w:ilvl w:val="0"/>
          <w:numId w:val="2"/>
        </w:numPr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DAU’s Graduate Attributes (GA)</w:t>
      </w:r>
    </w:p>
    <w:tbl>
      <w:tblPr>
        <w:tblW w:w="10350" w:type="dxa"/>
        <w:tblCellSpacing w:w="7" w:type="dxa"/>
        <w:tblInd w:w="-365" w:type="dxa"/>
        <w:tblBorders>
          <w:top w:val="single" w:sz="4" w:space="0" w:color="59893B"/>
          <w:left w:val="single" w:sz="4" w:space="0" w:color="59893B"/>
          <w:bottom w:val="single" w:sz="4" w:space="0" w:color="59893B"/>
          <w:right w:val="single" w:sz="4" w:space="0" w:color="59893B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3870"/>
        <w:gridCol w:w="4320"/>
      </w:tblGrid>
      <w:tr w:rsidR="00C6555E" w:rsidRPr="00B84801" w14:paraId="35A106E9" w14:textId="77777777" w:rsidTr="00C6555E">
        <w:trPr>
          <w:cantSplit/>
          <w:trHeight w:val="128"/>
          <w:tblHeader/>
          <w:tblCellSpacing w:w="7" w:type="dxa"/>
        </w:trPr>
        <w:tc>
          <w:tcPr>
            <w:tcW w:w="2139" w:type="dxa"/>
            <w:shd w:val="clear" w:color="auto" w:fill="59893B"/>
            <w:vAlign w:val="center"/>
          </w:tcPr>
          <w:p w14:paraId="6548B397" w14:textId="5E7D8E0E" w:rsidR="00C6555E" w:rsidRPr="00B84801" w:rsidRDefault="00C6555E" w:rsidP="00BF0CD9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>DAU’s GAs</w:t>
            </w:r>
          </w:p>
        </w:tc>
        <w:tc>
          <w:tcPr>
            <w:tcW w:w="3856" w:type="dxa"/>
            <w:shd w:val="clear" w:color="auto" w:fill="59893B"/>
            <w:vAlign w:val="center"/>
          </w:tcPr>
          <w:p w14:paraId="311E96C0" w14:textId="77777777" w:rsidR="00C6555E" w:rsidRPr="00B84801" w:rsidRDefault="00C6555E" w:rsidP="00BF0CD9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  <w:rtl/>
              </w:rPr>
            </w:pPr>
            <w:r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>Institutional Learning Outcome (ILO)</w:t>
            </w:r>
          </w:p>
        </w:tc>
        <w:tc>
          <w:tcPr>
            <w:tcW w:w="4299" w:type="dxa"/>
            <w:shd w:val="clear" w:color="auto" w:fill="59893B"/>
            <w:vAlign w:val="center"/>
          </w:tcPr>
          <w:p w14:paraId="7D8A16FE" w14:textId="77777777" w:rsidR="00C6555E" w:rsidRPr="00B84801" w:rsidRDefault="00C6555E" w:rsidP="00BF0CD9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 xml:space="preserve"> Measurement Indicator</w:t>
            </w:r>
          </w:p>
        </w:tc>
      </w:tr>
      <w:tr w:rsidR="002441F3" w:rsidRPr="00B84801" w14:paraId="3E7CA013" w14:textId="77777777" w:rsidTr="002441F3">
        <w:trPr>
          <w:cantSplit/>
          <w:trHeight w:val="61"/>
          <w:tblCellSpacing w:w="7" w:type="dxa"/>
        </w:trPr>
        <w:tc>
          <w:tcPr>
            <w:tcW w:w="2139" w:type="dxa"/>
            <w:vMerge w:val="restart"/>
            <w:shd w:val="clear" w:color="auto" w:fill="CDE3BF"/>
            <w:vAlign w:val="center"/>
          </w:tcPr>
          <w:p w14:paraId="0E12F8CF" w14:textId="77777777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Knowledgeable</w:t>
            </w:r>
          </w:p>
        </w:tc>
        <w:tc>
          <w:tcPr>
            <w:tcW w:w="3856" w:type="dxa"/>
            <w:vMerge w:val="restart"/>
            <w:shd w:val="clear" w:color="auto" w:fill="CDE3BF"/>
            <w:vAlign w:val="center"/>
          </w:tcPr>
          <w:p w14:paraId="08DFC417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 xml:space="preserve">Demonstrate both broad and in-depth understanding of discipline </w:t>
            </w:r>
            <w:proofErr w:type="gramStart"/>
            <w:r w:rsidRPr="00B84801">
              <w:rPr>
                <w:rFonts w:ascii="Calibri" w:eastAsia="Times New Roman" w:hAnsi="Calibri" w:cs="Calibri"/>
              </w:rPr>
              <w:t>area</w:t>
            </w:r>
            <w:proofErr w:type="gramEnd"/>
            <w:r w:rsidRPr="00B84801">
              <w:rPr>
                <w:rFonts w:ascii="Calibri" w:eastAsia="Times New Roman" w:hAnsi="Calibri" w:cs="Calibri"/>
              </w:rPr>
              <w:t>(s).</w:t>
            </w:r>
          </w:p>
        </w:tc>
        <w:tc>
          <w:tcPr>
            <w:tcW w:w="4299" w:type="dxa"/>
            <w:shd w:val="clear" w:color="auto" w:fill="CDE3BF"/>
            <w:vAlign w:val="center"/>
          </w:tcPr>
          <w:p w14:paraId="0B726440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Comprehensive knowledge of disciplinary area(s)</w:t>
            </w:r>
          </w:p>
        </w:tc>
      </w:tr>
      <w:tr w:rsidR="002441F3" w:rsidRPr="00B84801" w14:paraId="637DDF31" w14:textId="77777777" w:rsidTr="002441F3">
        <w:trPr>
          <w:cantSplit/>
          <w:trHeight w:val="488"/>
          <w:tblCellSpacing w:w="7" w:type="dxa"/>
        </w:trPr>
        <w:tc>
          <w:tcPr>
            <w:tcW w:w="2139" w:type="dxa"/>
            <w:vMerge/>
            <w:shd w:val="clear" w:color="auto" w:fill="CDE3BF"/>
            <w:vAlign w:val="center"/>
          </w:tcPr>
          <w:p w14:paraId="4E15D4EA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CDE3BF"/>
            <w:vAlign w:val="center"/>
          </w:tcPr>
          <w:p w14:paraId="3695F0F2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CDE3BF"/>
            <w:vAlign w:val="center"/>
          </w:tcPr>
          <w:p w14:paraId="314948E2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Focusing, amplifying, and exploring specific disciplinary topics</w:t>
            </w:r>
          </w:p>
        </w:tc>
      </w:tr>
      <w:tr w:rsidR="002441F3" w:rsidRPr="00B84801" w14:paraId="4B8C8FA2" w14:textId="77777777" w:rsidTr="002441F3">
        <w:trPr>
          <w:cantSplit/>
          <w:trHeight w:val="182"/>
          <w:tblCellSpacing w:w="7" w:type="dxa"/>
        </w:trPr>
        <w:tc>
          <w:tcPr>
            <w:tcW w:w="2139" w:type="dxa"/>
            <w:vMerge w:val="restart"/>
            <w:shd w:val="clear" w:color="auto" w:fill="E8F2E2"/>
            <w:vAlign w:val="center"/>
          </w:tcPr>
          <w:p w14:paraId="11AB918D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  <w:rtl/>
              </w:rPr>
            </w:pPr>
            <w:r w:rsidRPr="00B84801">
              <w:rPr>
                <w:rFonts w:ascii="Calibri" w:eastAsia="Times New Roman" w:hAnsi="Calibri" w:cs="Calibri"/>
              </w:rPr>
              <w:t>Effective </w:t>
            </w:r>
          </w:p>
          <w:p w14:paraId="6EE83383" w14:textId="093D59D2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Communicator</w:t>
            </w:r>
          </w:p>
        </w:tc>
        <w:tc>
          <w:tcPr>
            <w:tcW w:w="3856" w:type="dxa"/>
            <w:vMerge w:val="restart"/>
            <w:shd w:val="clear" w:color="auto" w:fill="E8F2E2"/>
            <w:vAlign w:val="center"/>
          </w:tcPr>
          <w:p w14:paraId="5D0D2B30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Present ideas clearly, concisely, and with high quality, in both oral and written form.</w:t>
            </w:r>
          </w:p>
        </w:tc>
        <w:tc>
          <w:tcPr>
            <w:tcW w:w="4299" w:type="dxa"/>
            <w:shd w:val="clear" w:color="auto" w:fill="E8F2E2"/>
            <w:vAlign w:val="center"/>
          </w:tcPr>
          <w:p w14:paraId="5D3EC15A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Understanding of the components of the communication process</w:t>
            </w:r>
          </w:p>
        </w:tc>
      </w:tr>
      <w:tr w:rsidR="002441F3" w:rsidRPr="00B84801" w14:paraId="13B63BEC" w14:textId="77777777" w:rsidTr="002441F3">
        <w:trPr>
          <w:cantSplit/>
          <w:trHeight w:val="300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6A6F0FF1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41C38570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04E30151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  <w:lang w:val="fr-FR"/>
              </w:rPr>
            </w:pPr>
            <w:r w:rsidRPr="00B84801">
              <w:rPr>
                <w:rFonts w:ascii="Calibri" w:hAnsi="Calibri" w:cs="Calibri"/>
                <w:sz w:val="18"/>
                <w:szCs w:val="18"/>
                <w:lang w:val="fr-FR"/>
              </w:rPr>
              <w:t>Verbal and non-verbal communication</w:t>
            </w:r>
          </w:p>
        </w:tc>
      </w:tr>
      <w:tr w:rsidR="002441F3" w:rsidRPr="00B84801" w14:paraId="6490A3C5" w14:textId="77777777" w:rsidTr="002441F3">
        <w:trPr>
          <w:cantSplit/>
          <w:trHeight w:val="300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512588C0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27FC1A8C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0D933CD0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Arabic and English speaking and writing skills</w:t>
            </w:r>
          </w:p>
        </w:tc>
      </w:tr>
      <w:tr w:rsidR="002441F3" w:rsidRPr="00B84801" w14:paraId="428F5D12" w14:textId="77777777" w:rsidTr="002441F3">
        <w:trPr>
          <w:cantSplit/>
          <w:trHeight w:val="61"/>
          <w:tblCellSpacing w:w="7" w:type="dxa"/>
        </w:trPr>
        <w:tc>
          <w:tcPr>
            <w:tcW w:w="2139" w:type="dxa"/>
            <w:vMerge w:val="restart"/>
            <w:shd w:val="clear" w:color="auto" w:fill="CDE3BF"/>
            <w:vAlign w:val="center"/>
          </w:tcPr>
          <w:p w14:paraId="1BE79CDA" w14:textId="77777777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Digitally enabled</w:t>
            </w:r>
          </w:p>
        </w:tc>
        <w:tc>
          <w:tcPr>
            <w:tcW w:w="3856" w:type="dxa"/>
            <w:vMerge w:val="restart"/>
            <w:shd w:val="clear" w:color="auto" w:fill="CDE3BF"/>
            <w:vAlign w:val="center"/>
          </w:tcPr>
          <w:p w14:paraId="1F791A55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Live, learn, and work in a digital society.</w:t>
            </w:r>
          </w:p>
        </w:tc>
        <w:tc>
          <w:tcPr>
            <w:tcW w:w="4299" w:type="dxa"/>
            <w:shd w:val="clear" w:color="auto" w:fill="CDE3BF"/>
            <w:vAlign w:val="center"/>
          </w:tcPr>
          <w:p w14:paraId="03F3FF22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 xml:space="preserve"> Digital application knowledge and skills</w:t>
            </w:r>
          </w:p>
        </w:tc>
      </w:tr>
      <w:tr w:rsidR="002441F3" w:rsidRPr="00B84801" w14:paraId="2E9DB353" w14:textId="77777777" w:rsidTr="002441F3">
        <w:trPr>
          <w:cantSplit/>
          <w:trHeight w:val="65"/>
          <w:tblCellSpacing w:w="7" w:type="dxa"/>
        </w:trPr>
        <w:tc>
          <w:tcPr>
            <w:tcW w:w="2139" w:type="dxa"/>
            <w:vMerge/>
            <w:shd w:val="clear" w:color="auto" w:fill="CDE3BF"/>
            <w:vAlign w:val="center"/>
          </w:tcPr>
          <w:p w14:paraId="10F24B57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CDE3BF"/>
            <w:vAlign w:val="center"/>
          </w:tcPr>
          <w:p w14:paraId="3A410D3E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CDE3BF"/>
            <w:vAlign w:val="center"/>
          </w:tcPr>
          <w:p w14:paraId="6CA5C5AF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Web, electronic, and smart device expertise.</w:t>
            </w:r>
          </w:p>
        </w:tc>
      </w:tr>
      <w:tr w:rsidR="002441F3" w:rsidRPr="00B84801" w14:paraId="7C13F9D0" w14:textId="77777777" w:rsidTr="002441F3">
        <w:trPr>
          <w:cantSplit/>
          <w:trHeight w:val="61"/>
          <w:tblCellSpacing w:w="7" w:type="dxa"/>
        </w:trPr>
        <w:tc>
          <w:tcPr>
            <w:tcW w:w="2139" w:type="dxa"/>
            <w:vMerge/>
            <w:shd w:val="clear" w:color="auto" w:fill="52B5C2"/>
            <w:vAlign w:val="center"/>
          </w:tcPr>
          <w:p w14:paraId="72F54E97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52B5C2"/>
            <w:vAlign w:val="center"/>
          </w:tcPr>
          <w:p w14:paraId="47D4F615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CDE3BF"/>
            <w:vAlign w:val="center"/>
          </w:tcPr>
          <w:p w14:paraId="4FF16DF4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Computer and Microsoft Office skills</w:t>
            </w:r>
          </w:p>
        </w:tc>
      </w:tr>
      <w:tr w:rsidR="002441F3" w:rsidRPr="00B84801" w14:paraId="462B8668" w14:textId="77777777" w:rsidTr="00A15ED0">
        <w:trPr>
          <w:cantSplit/>
          <w:trHeight w:val="279"/>
          <w:tblCellSpacing w:w="7" w:type="dxa"/>
        </w:trPr>
        <w:tc>
          <w:tcPr>
            <w:tcW w:w="2139" w:type="dxa"/>
            <w:vMerge w:val="restart"/>
            <w:shd w:val="clear" w:color="auto" w:fill="E8F2E2"/>
            <w:vAlign w:val="center"/>
          </w:tcPr>
          <w:p w14:paraId="2563880A" w14:textId="77777777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Critical thinker</w:t>
            </w:r>
          </w:p>
        </w:tc>
        <w:tc>
          <w:tcPr>
            <w:tcW w:w="3856" w:type="dxa"/>
            <w:vMerge w:val="restart"/>
            <w:shd w:val="clear" w:color="auto" w:fill="E8F2E2"/>
            <w:vAlign w:val="center"/>
          </w:tcPr>
          <w:p w14:paraId="7666BBA0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Apply critical, creative, evidence-based thinking, and research skills to devise innovative responses to problems and challenges.</w:t>
            </w:r>
          </w:p>
        </w:tc>
        <w:tc>
          <w:tcPr>
            <w:tcW w:w="4299" w:type="dxa"/>
            <w:shd w:val="clear" w:color="auto" w:fill="E8F2E2"/>
            <w:vAlign w:val="center"/>
          </w:tcPr>
          <w:p w14:paraId="5E38DAB7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Interpretation skills</w:t>
            </w:r>
          </w:p>
        </w:tc>
      </w:tr>
      <w:tr w:rsidR="002441F3" w:rsidRPr="00B84801" w14:paraId="2898B104" w14:textId="77777777" w:rsidTr="00A15ED0">
        <w:trPr>
          <w:cantSplit/>
          <w:trHeight w:val="279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0ED01B27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60AE52B3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1AA78B53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Analysis skills</w:t>
            </w:r>
          </w:p>
        </w:tc>
      </w:tr>
      <w:tr w:rsidR="002441F3" w:rsidRPr="00B84801" w14:paraId="63A161FC" w14:textId="77777777" w:rsidTr="00A15ED0">
        <w:trPr>
          <w:cantSplit/>
          <w:trHeight w:val="279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04CBB355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15AB854B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702557AC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Inference skills</w:t>
            </w:r>
          </w:p>
        </w:tc>
      </w:tr>
      <w:tr w:rsidR="002441F3" w:rsidRPr="00B84801" w14:paraId="11328D11" w14:textId="77777777" w:rsidTr="00A15ED0">
        <w:trPr>
          <w:cantSplit/>
          <w:trHeight w:val="280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4138EE2B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4015B77F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1C2D4EBE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Explanation skills</w:t>
            </w:r>
          </w:p>
        </w:tc>
      </w:tr>
      <w:tr w:rsidR="002441F3" w:rsidRPr="00B84801" w14:paraId="33A8F83A" w14:textId="77777777" w:rsidTr="002441F3">
        <w:trPr>
          <w:cantSplit/>
          <w:trHeight w:val="61"/>
          <w:tblCellSpacing w:w="7" w:type="dxa"/>
        </w:trPr>
        <w:tc>
          <w:tcPr>
            <w:tcW w:w="2139" w:type="dxa"/>
            <w:vMerge w:val="restart"/>
            <w:shd w:val="clear" w:color="auto" w:fill="CDE3BF"/>
            <w:vAlign w:val="center"/>
          </w:tcPr>
          <w:p w14:paraId="5B5A87F0" w14:textId="77777777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Ethically and Socially Responsible</w:t>
            </w:r>
          </w:p>
        </w:tc>
        <w:tc>
          <w:tcPr>
            <w:tcW w:w="3856" w:type="dxa"/>
            <w:vMerge w:val="restart"/>
            <w:shd w:val="clear" w:color="auto" w:fill="CDE3BF"/>
            <w:vAlign w:val="center"/>
          </w:tcPr>
          <w:p w14:paraId="3B1DD5F5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Value integrity, ethics, social responsibility, and volunteer work.</w:t>
            </w:r>
          </w:p>
        </w:tc>
        <w:tc>
          <w:tcPr>
            <w:tcW w:w="4299" w:type="dxa"/>
            <w:shd w:val="clear" w:color="auto" w:fill="CDE3BF"/>
            <w:vAlign w:val="center"/>
          </w:tcPr>
          <w:p w14:paraId="02A5F4B2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Ethics and integrity</w:t>
            </w:r>
          </w:p>
        </w:tc>
      </w:tr>
      <w:tr w:rsidR="002441F3" w:rsidRPr="00B84801" w14:paraId="650944CC" w14:textId="77777777" w:rsidTr="002441F3">
        <w:trPr>
          <w:cantSplit/>
          <w:trHeight w:val="61"/>
          <w:tblCellSpacing w:w="7" w:type="dxa"/>
        </w:trPr>
        <w:tc>
          <w:tcPr>
            <w:tcW w:w="2139" w:type="dxa"/>
            <w:vMerge/>
            <w:shd w:val="clear" w:color="auto" w:fill="CDE3BF"/>
            <w:vAlign w:val="center"/>
          </w:tcPr>
          <w:p w14:paraId="74479F50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3856" w:type="dxa"/>
            <w:vMerge/>
            <w:shd w:val="clear" w:color="auto" w:fill="CDE3BF"/>
            <w:vAlign w:val="center"/>
          </w:tcPr>
          <w:p w14:paraId="7AB7B386" w14:textId="77777777" w:rsidR="002441F3" w:rsidRPr="00B84801" w:rsidRDefault="002441F3" w:rsidP="00BF0CD9">
            <w:pPr>
              <w:spacing w:after="0"/>
              <w:ind w:right="43"/>
              <w:jc w:val="lowKashida"/>
              <w:rPr>
                <w:rFonts w:ascii="Calibri" w:eastAsia="Times New Roman" w:hAnsi="Calibri" w:cs="Calibri"/>
              </w:rPr>
            </w:pPr>
          </w:p>
        </w:tc>
        <w:tc>
          <w:tcPr>
            <w:tcW w:w="4299" w:type="dxa"/>
            <w:shd w:val="clear" w:color="auto" w:fill="CDE3BF"/>
            <w:vAlign w:val="center"/>
          </w:tcPr>
          <w:p w14:paraId="746F186F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Social responsibility and volunteer work</w:t>
            </w:r>
          </w:p>
        </w:tc>
      </w:tr>
      <w:tr w:rsidR="002441F3" w:rsidRPr="00B84801" w14:paraId="1DDBDF1C" w14:textId="77777777" w:rsidTr="002441F3">
        <w:trPr>
          <w:cantSplit/>
          <w:trHeight w:val="377"/>
          <w:tblCellSpacing w:w="7" w:type="dxa"/>
        </w:trPr>
        <w:tc>
          <w:tcPr>
            <w:tcW w:w="2139" w:type="dxa"/>
            <w:vMerge w:val="restart"/>
            <w:shd w:val="clear" w:color="auto" w:fill="E8F2E2"/>
            <w:vAlign w:val="center"/>
          </w:tcPr>
          <w:p w14:paraId="2FA1244C" w14:textId="77777777" w:rsidR="002441F3" w:rsidRPr="00B84801" w:rsidRDefault="002441F3" w:rsidP="00BF0CD9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Employable professional</w:t>
            </w:r>
          </w:p>
        </w:tc>
        <w:tc>
          <w:tcPr>
            <w:tcW w:w="3856" w:type="dxa"/>
            <w:vMerge w:val="restart"/>
            <w:shd w:val="clear" w:color="auto" w:fill="E8F2E2"/>
            <w:vAlign w:val="center"/>
          </w:tcPr>
          <w:p w14:paraId="53FA3773" w14:textId="77777777" w:rsidR="002441F3" w:rsidRPr="00B84801" w:rsidRDefault="002441F3" w:rsidP="00BF0CD9">
            <w:pPr>
              <w:spacing w:after="0"/>
              <w:ind w:right="43"/>
              <w:jc w:val="both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Demonstrate high levels of leadership, professional responsibility, and commitment to lifelong learning.</w:t>
            </w:r>
          </w:p>
        </w:tc>
        <w:tc>
          <w:tcPr>
            <w:tcW w:w="4299" w:type="dxa"/>
            <w:shd w:val="clear" w:color="auto" w:fill="E8F2E2"/>
            <w:vAlign w:val="center"/>
          </w:tcPr>
          <w:p w14:paraId="412E0753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 xml:space="preserve"> Leadership skills</w:t>
            </w:r>
          </w:p>
        </w:tc>
      </w:tr>
      <w:tr w:rsidR="002441F3" w:rsidRPr="00B84801" w14:paraId="6110F6E1" w14:textId="77777777" w:rsidTr="00A15ED0">
        <w:trPr>
          <w:cantSplit/>
          <w:trHeight w:val="236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170AF47D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1A52258C" w14:textId="77777777" w:rsidR="002441F3" w:rsidRPr="00B84801" w:rsidRDefault="002441F3" w:rsidP="00BF0CD9">
            <w:pPr>
              <w:spacing w:after="0"/>
              <w:ind w:right="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5C771FEF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Working with others and taking responsibility</w:t>
            </w:r>
          </w:p>
        </w:tc>
      </w:tr>
      <w:tr w:rsidR="002441F3" w:rsidRPr="00B84801" w14:paraId="584D36DF" w14:textId="77777777" w:rsidTr="00A15ED0">
        <w:trPr>
          <w:cantSplit/>
          <w:trHeight w:val="61"/>
          <w:tblCellSpacing w:w="7" w:type="dxa"/>
        </w:trPr>
        <w:tc>
          <w:tcPr>
            <w:tcW w:w="2139" w:type="dxa"/>
            <w:vMerge/>
            <w:shd w:val="clear" w:color="auto" w:fill="E8F2E2"/>
            <w:vAlign w:val="center"/>
          </w:tcPr>
          <w:p w14:paraId="62DBF485" w14:textId="77777777" w:rsidR="002441F3" w:rsidRPr="00B84801" w:rsidRDefault="002441F3" w:rsidP="00BF0CD9">
            <w:pPr>
              <w:spacing w:after="0"/>
              <w:ind w:right="43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856" w:type="dxa"/>
            <w:vMerge/>
            <w:shd w:val="clear" w:color="auto" w:fill="E8F2E2"/>
            <w:vAlign w:val="center"/>
          </w:tcPr>
          <w:p w14:paraId="2B4089E7" w14:textId="77777777" w:rsidR="002441F3" w:rsidRPr="00B84801" w:rsidRDefault="002441F3" w:rsidP="00BF0CD9">
            <w:pPr>
              <w:spacing w:after="0"/>
              <w:ind w:right="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299" w:type="dxa"/>
            <w:shd w:val="clear" w:color="auto" w:fill="E8F2E2"/>
            <w:vAlign w:val="center"/>
          </w:tcPr>
          <w:p w14:paraId="65F738DC" w14:textId="77777777" w:rsidR="002441F3" w:rsidRPr="00B84801" w:rsidRDefault="002441F3" w:rsidP="002441F3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B84801">
              <w:rPr>
                <w:rFonts w:ascii="Calibri" w:hAnsi="Calibri" w:cs="Calibri"/>
                <w:sz w:val="18"/>
                <w:szCs w:val="18"/>
              </w:rPr>
              <w:t>Commitment to lifelong learning</w:t>
            </w:r>
          </w:p>
        </w:tc>
      </w:tr>
    </w:tbl>
    <w:p w14:paraId="7392CF51" w14:textId="77777777" w:rsidR="00C95C9E" w:rsidRPr="00B84801" w:rsidRDefault="00C95C9E" w:rsidP="002441F3">
      <w:pPr>
        <w:rPr>
          <w:rFonts w:ascii="Calibri" w:hAnsi="Calibri" w:cs="Calibri"/>
          <w:lang w:bidi="ar-YE"/>
        </w:rPr>
        <w:sectPr w:rsidR="00C95C9E" w:rsidRPr="00B84801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707F91" w14:textId="13140C73" w:rsidR="00C95C9E" w:rsidRPr="00B84801" w:rsidRDefault="00C95C9E" w:rsidP="00C95C9E">
      <w:pPr>
        <w:pStyle w:val="Heading1"/>
        <w:numPr>
          <w:ilvl w:val="0"/>
          <w:numId w:val="2"/>
        </w:numPr>
        <w:ind w:left="27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lastRenderedPageBreak/>
        <w:t>Program Learning Outcomes and DAU’s GA Mapping Matrix</w:t>
      </w:r>
    </w:p>
    <w:tbl>
      <w:tblPr>
        <w:tblpPr w:leftFromText="180" w:rightFromText="180" w:vertAnchor="text" w:tblpXSpec="center" w:tblpY="1"/>
        <w:tblOverlap w:val="never"/>
        <w:tblW w:w="15115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4469"/>
        <w:gridCol w:w="618"/>
        <w:gridCol w:w="629"/>
        <w:gridCol w:w="629"/>
        <w:gridCol w:w="629"/>
        <w:gridCol w:w="629"/>
        <w:gridCol w:w="568"/>
        <w:gridCol w:w="594"/>
        <w:gridCol w:w="582"/>
        <w:gridCol w:w="566"/>
        <w:gridCol w:w="540"/>
        <w:gridCol w:w="450"/>
        <w:gridCol w:w="540"/>
        <w:gridCol w:w="540"/>
        <w:gridCol w:w="554"/>
        <w:gridCol w:w="706"/>
      </w:tblGrid>
      <w:tr w:rsidR="004A14CF" w:rsidRPr="00B84801" w14:paraId="06E41BAA" w14:textId="2B0198C4" w:rsidTr="00C6555E">
        <w:trPr>
          <w:cantSplit/>
          <w:trHeight w:val="59"/>
          <w:tblHeader/>
          <w:tblCellSpacing w:w="7" w:type="dxa"/>
        </w:trPr>
        <w:tc>
          <w:tcPr>
            <w:tcW w:w="1851" w:type="dxa"/>
            <w:vMerge w:val="restart"/>
            <w:shd w:val="clear" w:color="auto" w:fill="59893B"/>
            <w:vAlign w:val="center"/>
          </w:tcPr>
          <w:p w14:paraId="3B4721AC" w14:textId="1893BB6F" w:rsidR="004A14CF" w:rsidRPr="00B84801" w:rsidRDefault="004A14CF" w:rsidP="004A14CF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>DAU’s G</w:t>
            </w:r>
            <w:r w:rsidR="00C6555E"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>As</w:t>
            </w:r>
          </w:p>
        </w:tc>
        <w:tc>
          <w:tcPr>
            <w:tcW w:w="4455" w:type="dxa"/>
            <w:vMerge w:val="restart"/>
            <w:shd w:val="clear" w:color="auto" w:fill="59893B"/>
            <w:vAlign w:val="center"/>
          </w:tcPr>
          <w:p w14:paraId="5F9EBBC4" w14:textId="77777777" w:rsidR="004A14CF" w:rsidRPr="00B84801" w:rsidRDefault="004A14CF" w:rsidP="004A14CF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eastAsia="Georgia" w:hAnsi="Calibri" w:cs="Calibri"/>
                <w:b/>
                <w:bCs/>
                <w:color w:val="FFFFFF" w:themeColor="background1"/>
              </w:rPr>
              <w:t xml:space="preserve"> Measurement Indicator</w:t>
            </w:r>
          </w:p>
        </w:tc>
        <w:tc>
          <w:tcPr>
            <w:tcW w:w="8753" w:type="dxa"/>
            <w:gridSpan w:val="15"/>
            <w:shd w:val="clear" w:color="auto" w:fill="59893B"/>
          </w:tcPr>
          <w:p w14:paraId="774E63C7" w14:textId="781CE631" w:rsidR="004A14CF" w:rsidRPr="00B84801" w:rsidRDefault="00C6555E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PLOs</w:t>
            </w:r>
          </w:p>
        </w:tc>
      </w:tr>
      <w:tr w:rsidR="004A14CF" w:rsidRPr="00B84801" w14:paraId="5C83BA39" w14:textId="1556BB90" w:rsidTr="004A14CF">
        <w:trPr>
          <w:cantSplit/>
          <w:trHeight w:val="279"/>
          <w:tblHeader/>
          <w:tblCellSpacing w:w="7" w:type="dxa"/>
        </w:trPr>
        <w:tc>
          <w:tcPr>
            <w:tcW w:w="1851" w:type="dxa"/>
            <w:vMerge/>
            <w:shd w:val="clear" w:color="auto" w:fill="59893B"/>
            <w:vAlign w:val="center"/>
          </w:tcPr>
          <w:p w14:paraId="7805EF1E" w14:textId="77777777" w:rsidR="004A14CF" w:rsidRPr="00B84801" w:rsidRDefault="004A14CF" w:rsidP="004A14CF">
            <w:pPr>
              <w:spacing w:after="0"/>
              <w:jc w:val="center"/>
              <w:rPr>
                <w:rFonts w:ascii="Calibri" w:eastAsia="Georgia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4455" w:type="dxa"/>
            <w:vMerge/>
            <w:shd w:val="clear" w:color="auto" w:fill="59893B"/>
            <w:vAlign w:val="center"/>
          </w:tcPr>
          <w:p w14:paraId="7861813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</w:p>
        </w:tc>
        <w:tc>
          <w:tcPr>
            <w:tcW w:w="3120" w:type="dxa"/>
            <w:gridSpan w:val="5"/>
            <w:shd w:val="clear" w:color="auto" w:fill="CDE3BF"/>
            <w:vAlign w:val="center"/>
          </w:tcPr>
          <w:p w14:paraId="77DEFEC7" w14:textId="4151458A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lang w:bidi="ar-EG"/>
              </w:rPr>
              <w:t>Knowledge and understanding</w:t>
            </w:r>
          </w:p>
        </w:tc>
        <w:tc>
          <w:tcPr>
            <w:tcW w:w="3286" w:type="dxa"/>
            <w:gridSpan w:val="6"/>
            <w:shd w:val="clear" w:color="auto" w:fill="CDE3BF"/>
            <w:vAlign w:val="center"/>
          </w:tcPr>
          <w:p w14:paraId="35CA5DF8" w14:textId="5BE9539B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lang w:bidi="ar-EG"/>
              </w:rPr>
              <w:t>Skills</w:t>
            </w:r>
          </w:p>
        </w:tc>
        <w:tc>
          <w:tcPr>
            <w:tcW w:w="2319" w:type="dxa"/>
            <w:gridSpan w:val="4"/>
            <w:shd w:val="clear" w:color="auto" w:fill="CDE3BF"/>
            <w:vAlign w:val="center"/>
          </w:tcPr>
          <w:p w14:paraId="3B6636F0" w14:textId="105D25D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lang w:bidi="ar-EG"/>
              </w:rPr>
              <w:t>Values, Autonomy, and Responsibility</w:t>
            </w:r>
          </w:p>
        </w:tc>
      </w:tr>
      <w:tr w:rsidR="004A14CF" w:rsidRPr="00B84801" w14:paraId="5D43AA5E" w14:textId="5B5674CB" w:rsidTr="00C6555E">
        <w:trPr>
          <w:cantSplit/>
          <w:trHeight w:val="46"/>
          <w:tblHeader/>
          <w:tblCellSpacing w:w="7" w:type="dxa"/>
        </w:trPr>
        <w:tc>
          <w:tcPr>
            <w:tcW w:w="1851" w:type="dxa"/>
            <w:vMerge/>
            <w:shd w:val="clear" w:color="auto" w:fill="59893B"/>
            <w:vAlign w:val="center"/>
          </w:tcPr>
          <w:p w14:paraId="448C101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455" w:type="dxa"/>
            <w:vMerge/>
            <w:shd w:val="clear" w:color="auto" w:fill="59893B"/>
            <w:vAlign w:val="center"/>
          </w:tcPr>
          <w:p w14:paraId="0EFD8984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</w:p>
        </w:tc>
        <w:tc>
          <w:tcPr>
            <w:tcW w:w="604" w:type="dxa"/>
            <w:shd w:val="clear" w:color="auto" w:fill="59893B"/>
            <w:vAlign w:val="center"/>
          </w:tcPr>
          <w:p w14:paraId="2F91417B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K1</w:t>
            </w:r>
          </w:p>
        </w:tc>
        <w:tc>
          <w:tcPr>
            <w:tcW w:w="615" w:type="dxa"/>
            <w:shd w:val="clear" w:color="auto" w:fill="59893B"/>
            <w:vAlign w:val="center"/>
          </w:tcPr>
          <w:p w14:paraId="7289CBD2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K2</w:t>
            </w:r>
          </w:p>
        </w:tc>
        <w:tc>
          <w:tcPr>
            <w:tcW w:w="615" w:type="dxa"/>
            <w:shd w:val="clear" w:color="auto" w:fill="59893B"/>
            <w:vAlign w:val="center"/>
          </w:tcPr>
          <w:p w14:paraId="2B5D23B6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K3</w:t>
            </w:r>
          </w:p>
        </w:tc>
        <w:tc>
          <w:tcPr>
            <w:tcW w:w="615" w:type="dxa"/>
            <w:shd w:val="clear" w:color="auto" w:fill="59893B"/>
            <w:vAlign w:val="center"/>
          </w:tcPr>
          <w:p w14:paraId="2F2FD0AA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rtl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K4</w:t>
            </w:r>
          </w:p>
        </w:tc>
        <w:tc>
          <w:tcPr>
            <w:tcW w:w="615" w:type="dxa"/>
            <w:shd w:val="clear" w:color="auto" w:fill="59893B"/>
            <w:vAlign w:val="center"/>
          </w:tcPr>
          <w:p w14:paraId="1672B217" w14:textId="36736CD3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rtl/>
                <w:lang w:bidi="ar-EG"/>
              </w:rPr>
              <w:t>...</w:t>
            </w:r>
          </w:p>
        </w:tc>
        <w:tc>
          <w:tcPr>
            <w:tcW w:w="554" w:type="dxa"/>
            <w:shd w:val="clear" w:color="auto" w:fill="59893B"/>
            <w:vAlign w:val="center"/>
          </w:tcPr>
          <w:p w14:paraId="5864D18A" w14:textId="40E1186C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S1</w:t>
            </w:r>
          </w:p>
        </w:tc>
        <w:tc>
          <w:tcPr>
            <w:tcW w:w="580" w:type="dxa"/>
            <w:shd w:val="clear" w:color="auto" w:fill="59893B"/>
            <w:vAlign w:val="center"/>
          </w:tcPr>
          <w:p w14:paraId="2EC7756C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S2</w:t>
            </w:r>
          </w:p>
        </w:tc>
        <w:tc>
          <w:tcPr>
            <w:tcW w:w="568" w:type="dxa"/>
            <w:shd w:val="clear" w:color="auto" w:fill="59893B"/>
            <w:vAlign w:val="center"/>
          </w:tcPr>
          <w:p w14:paraId="34F0855B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S3</w:t>
            </w:r>
          </w:p>
        </w:tc>
        <w:tc>
          <w:tcPr>
            <w:tcW w:w="552" w:type="dxa"/>
            <w:shd w:val="clear" w:color="auto" w:fill="59893B"/>
            <w:vAlign w:val="center"/>
          </w:tcPr>
          <w:p w14:paraId="6B012508" w14:textId="3E55708D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S4</w:t>
            </w:r>
          </w:p>
        </w:tc>
        <w:tc>
          <w:tcPr>
            <w:tcW w:w="526" w:type="dxa"/>
            <w:shd w:val="clear" w:color="auto" w:fill="59893B"/>
            <w:vAlign w:val="center"/>
          </w:tcPr>
          <w:p w14:paraId="0A38B4BA" w14:textId="67BE2F03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S5</w:t>
            </w:r>
          </w:p>
        </w:tc>
        <w:tc>
          <w:tcPr>
            <w:tcW w:w="436" w:type="dxa"/>
            <w:shd w:val="clear" w:color="auto" w:fill="59893B"/>
            <w:vAlign w:val="center"/>
          </w:tcPr>
          <w:p w14:paraId="3C79EDAE" w14:textId="0DF8D458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rtl/>
                <w:lang w:bidi="ar-EG"/>
              </w:rPr>
              <w:t>...</w:t>
            </w:r>
          </w:p>
        </w:tc>
        <w:tc>
          <w:tcPr>
            <w:tcW w:w="526" w:type="dxa"/>
            <w:shd w:val="clear" w:color="auto" w:fill="59893B"/>
            <w:vAlign w:val="center"/>
          </w:tcPr>
          <w:p w14:paraId="2CA00933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V1</w:t>
            </w:r>
          </w:p>
        </w:tc>
        <w:tc>
          <w:tcPr>
            <w:tcW w:w="526" w:type="dxa"/>
            <w:shd w:val="clear" w:color="auto" w:fill="59893B"/>
            <w:vAlign w:val="center"/>
          </w:tcPr>
          <w:p w14:paraId="128DACF7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V2</w:t>
            </w:r>
          </w:p>
        </w:tc>
        <w:tc>
          <w:tcPr>
            <w:tcW w:w="540" w:type="dxa"/>
            <w:shd w:val="clear" w:color="auto" w:fill="59893B"/>
            <w:vAlign w:val="center"/>
          </w:tcPr>
          <w:p w14:paraId="6031457D" w14:textId="7777777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  <w:t>V3</w:t>
            </w:r>
          </w:p>
        </w:tc>
        <w:tc>
          <w:tcPr>
            <w:tcW w:w="685" w:type="dxa"/>
            <w:shd w:val="clear" w:color="auto" w:fill="59893B"/>
            <w:vAlign w:val="center"/>
          </w:tcPr>
          <w:p w14:paraId="1ECB8742" w14:textId="34879AB7" w:rsidR="004A14CF" w:rsidRPr="00B84801" w:rsidRDefault="004A14CF" w:rsidP="004A14C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FFFF" w:themeColor="background1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rtl/>
                <w:lang w:bidi="ar-EG"/>
              </w:rPr>
              <w:t>...</w:t>
            </w:r>
          </w:p>
        </w:tc>
      </w:tr>
      <w:tr w:rsidR="004A14CF" w:rsidRPr="00B84801" w14:paraId="4CFE57C3" w14:textId="0110BDF5" w:rsidTr="004A14CF">
        <w:trPr>
          <w:cantSplit/>
          <w:trHeight w:val="271"/>
          <w:tblCellSpacing w:w="7" w:type="dxa"/>
        </w:trPr>
        <w:tc>
          <w:tcPr>
            <w:tcW w:w="1851" w:type="dxa"/>
            <w:vMerge w:val="restart"/>
            <w:shd w:val="clear" w:color="auto" w:fill="CDE3BF"/>
            <w:vAlign w:val="center"/>
          </w:tcPr>
          <w:p w14:paraId="07EBCFD0" w14:textId="77777777" w:rsidR="004A14CF" w:rsidRPr="00B84801" w:rsidRDefault="004A14CF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Knowledgeable</w:t>
            </w:r>
          </w:p>
        </w:tc>
        <w:tc>
          <w:tcPr>
            <w:tcW w:w="4455" w:type="dxa"/>
            <w:shd w:val="clear" w:color="auto" w:fill="CDE3BF"/>
            <w:vAlign w:val="center"/>
          </w:tcPr>
          <w:p w14:paraId="3E86B601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Comprehensive knowledge of disciplinary area(s)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51010E51" w14:textId="5C01FEF1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308F1DFB" w14:textId="2692779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7D7DF6E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647507A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73A371A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78B288EC" w14:textId="4926E170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743BB2FA" w14:textId="3A13D9AC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314E1AB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020297E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1C643FCB" w14:textId="25F6A41C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4CF009A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2FAEA99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5AAC53C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2017D2C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7A53FE5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32BF100F" w14:textId="03518BD5" w:rsidTr="004A14CF">
        <w:trPr>
          <w:cantSplit/>
          <w:trHeight w:val="488"/>
          <w:tblCellSpacing w:w="7" w:type="dxa"/>
        </w:trPr>
        <w:tc>
          <w:tcPr>
            <w:tcW w:w="1851" w:type="dxa"/>
            <w:vMerge/>
            <w:shd w:val="clear" w:color="auto" w:fill="CDE3BF"/>
            <w:vAlign w:val="center"/>
          </w:tcPr>
          <w:p w14:paraId="5479BF83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CDE3BF"/>
            <w:vAlign w:val="center"/>
          </w:tcPr>
          <w:p w14:paraId="7EDFD277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Focusing, amplifying, and exploring specific disciplinary topics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6B9A204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12D455B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76E97AA3" w14:textId="7D0CC44D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7612B6A6" w14:textId="539E5AC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65EA526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46F5ECD3" w14:textId="604C306B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638B317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6DF69C9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458EBA0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28E33E2E" w14:textId="388AF2BB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30D52A0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7CBA14A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09B80B4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7495D2A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6A6E0DD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35224981" w14:textId="1B1507E9" w:rsidTr="004A14CF">
        <w:trPr>
          <w:cantSplit/>
          <w:trHeight w:val="300"/>
          <w:tblCellSpacing w:w="7" w:type="dxa"/>
        </w:trPr>
        <w:tc>
          <w:tcPr>
            <w:tcW w:w="1851" w:type="dxa"/>
            <w:vMerge w:val="restart"/>
            <w:shd w:val="clear" w:color="auto" w:fill="E8F2E2"/>
            <w:vAlign w:val="center"/>
          </w:tcPr>
          <w:p w14:paraId="068CA7B8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rtl/>
              </w:rPr>
            </w:pPr>
            <w:r w:rsidRPr="00B84801">
              <w:rPr>
                <w:rFonts w:ascii="Calibri" w:eastAsia="Times New Roman" w:hAnsi="Calibri" w:cs="Calibri"/>
              </w:rPr>
              <w:t>Effective </w:t>
            </w:r>
          </w:p>
          <w:p w14:paraId="66D7DCB3" w14:textId="1F8E97BD" w:rsidR="004A14CF" w:rsidRPr="00B84801" w:rsidRDefault="007B7AF7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c</w:t>
            </w:r>
            <w:r w:rsidR="004A14CF" w:rsidRPr="00B84801">
              <w:rPr>
                <w:rFonts w:ascii="Calibri" w:eastAsia="Times New Roman" w:hAnsi="Calibri" w:cs="Calibri"/>
              </w:rPr>
              <w:t>ommunicator</w:t>
            </w:r>
          </w:p>
        </w:tc>
        <w:tc>
          <w:tcPr>
            <w:tcW w:w="4455" w:type="dxa"/>
            <w:shd w:val="clear" w:color="auto" w:fill="E8F2E2"/>
            <w:vAlign w:val="center"/>
          </w:tcPr>
          <w:p w14:paraId="1E96DC59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Understanding of the components of the communication process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1C8FF7F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bidi="ar-EG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5A294B1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7D33D68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48B9D2F5" w14:textId="6E815E1C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6490343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1BDED9A6" w14:textId="6968624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4F50643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5A213A3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5451C29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47C33E93" w14:textId="0F83F4C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  <w:vAlign w:val="center"/>
          </w:tcPr>
          <w:p w14:paraId="28446B24" w14:textId="6DD3B98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63CF007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751E4D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3BC5FA5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10DD3F3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763E9388" w14:textId="12CF55C9" w:rsidTr="004A14CF">
        <w:trPr>
          <w:cantSplit/>
          <w:trHeight w:val="300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7F6AA889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0F97E792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  <w:lang w:val="fr-FR"/>
              </w:rPr>
            </w:pPr>
            <w:r w:rsidRPr="00B84801">
              <w:rPr>
                <w:rFonts w:ascii="Calibri" w:hAnsi="Calibri" w:cs="Calibri"/>
                <w:sz w:val="20"/>
                <w:szCs w:val="20"/>
                <w:lang w:val="fr-FR"/>
              </w:rPr>
              <w:t>Verbal and non-verbal communication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519B8FC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 w:bidi="ar-EG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57E7808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673BE1C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7F51D52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615" w:type="dxa"/>
            <w:shd w:val="clear" w:color="auto" w:fill="E8F2E2"/>
          </w:tcPr>
          <w:p w14:paraId="4325B1C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016C148A" w14:textId="0B2FC859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2A5CA8E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3FC89DA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52" w:type="dxa"/>
            <w:shd w:val="clear" w:color="auto" w:fill="E8F2E2"/>
          </w:tcPr>
          <w:p w14:paraId="0D69361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0E54FF0D" w14:textId="5FA30E51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436" w:type="dxa"/>
            <w:shd w:val="clear" w:color="auto" w:fill="E8F2E2"/>
            <w:vAlign w:val="center"/>
          </w:tcPr>
          <w:p w14:paraId="6DC95CC1" w14:textId="740451ED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60F8397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2DC0A27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5225266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685" w:type="dxa"/>
            <w:shd w:val="clear" w:color="auto" w:fill="E8F2E2"/>
          </w:tcPr>
          <w:p w14:paraId="371ABEF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val="fr-FR"/>
              </w:rPr>
            </w:pPr>
          </w:p>
        </w:tc>
      </w:tr>
      <w:tr w:rsidR="004A14CF" w:rsidRPr="00B84801" w14:paraId="16FFB92A" w14:textId="181CAD06" w:rsidTr="004A14CF">
        <w:trPr>
          <w:cantSplit/>
          <w:trHeight w:val="300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59AEB401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0CEB7B6E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Arabic and English speaking and writing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40EADEE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lang w:bidi="ar-EG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D757F9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6FAC5E2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42A4F50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1723FB6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4D580480" w14:textId="182323E0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44B173D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66B715E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7230386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8CFAA8A" w14:textId="184D8D3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  <w:vAlign w:val="center"/>
          </w:tcPr>
          <w:p w14:paraId="71CE3A62" w14:textId="64C7F7B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0FA2C20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71FA6D4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2F3ECB0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1F2687D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6695BEC3" w14:textId="2436E41B" w:rsidTr="004A14CF">
        <w:trPr>
          <w:cantSplit/>
          <w:trHeight w:val="51"/>
          <w:tblCellSpacing w:w="7" w:type="dxa"/>
        </w:trPr>
        <w:tc>
          <w:tcPr>
            <w:tcW w:w="1851" w:type="dxa"/>
            <w:vMerge w:val="restart"/>
            <w:shd w:val="clear" w:color="auto" w:fill="CDE3BF"/>
            <w:vAlign w:val="center"/>
          </w:tcPr>
          <w:p w14:paraId="6B6F5021" w14:textId="77777777" w:rsidR="004A14CF" w:rsidRPr="00B84801" w:rsidRDefault="004A14CF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Digitally enabled</w:t>
            </w:r>
          </w:p>
        </w:tc>
        <w:tc>
          <w:tcPr>
            <w:tcW w:w="4455" w:type="dxa"/>
            <w:shd w:val="clear" w:color="auto" w:fill="CDE3BF"/>
            <w:vAlign w:val="center"/>
          </w:tcPr>
          <w:p w14:paraId="50D8BC1E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 xml:space="preserve"> Digital application knowledge and skills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25B5BAF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47D371E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15C647C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72BD278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2604C1B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5DA1B497" w14:textId="5A706CA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1F99E33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6DAD9C9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4E8497D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385CA212" w14:textId="3EF16A3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54C2715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4282160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1393F01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2D6DC11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68D9A9D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2AA39645" w14:textId="01556245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CDE3BF"/>
            <w:vAlign w:val="center"/>
          </w:tcPr>
          <w:p w14:paraId="19C42126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CDE3BF"/>
            <w:vAlign w:val="center"/>
          </w:tcPr>
          <w:p w14:paraId="53EB2123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Web, electronic, and smart device expertise.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7E630DE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3919877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236E1E8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5295A2B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2F84957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518F39FD" w14:textId="1F8795A5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7EB0890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5584F35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0C089B9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6878DDF8" w14:textId="4FC3225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7FE8733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13991C6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73E3C5B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04256BC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43A7974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077A907A" w14:textId="0F637110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CDE3BF"/>
            <w:vAlign w:val="center"/>
          </w:tcPr>
          <w:p w14:paraId="60C88FA9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CDE3BF"/>
            <w:vAlign w:val="center"/>
          </w:tcPr>
          <w:p w14:paraId="62ECAC9F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Computer and Microsoft Office skills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2CA7419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278BA13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32B545C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6F439C7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58BD3F9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0FD77182" w14:textId="0C66A46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572A32B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08E8499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3B63818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525BAE52" w14:textId="4146276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223B6DC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5CEF845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6BB60DD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423F0A4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74F531D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030B667E" w14:textId="7D8562A3" w:rsidTr="004A14CF">
        <w:trPr>
          <w:cantSplit/>
          <w:trHeight w:val="51"/>
          <w:tblCellSpacing w:w="7" w:type="dxa"/>
        </w:trPr>
        <w:tc>
          <w:tcPr>
            <w:tcW w:w="1851" w:type="dxa"/>
            <w:vMerge w:val="restart"/>
            <w:shd w:val="clear" w:color="auto" w:fill="E8F2E2"/>
            <w:vAlign w:val="center"/>
          </w:tcPr>
          <w:p w14:paraId="040558C3" w14:textId="77777777" w:rsidR="004A14CF" w:rsidRPr="00B84801" w:rsidRDefault="004A14CF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Critical thinker</w:t>
            </w:r>
          </w:p>
        </w:tc>
        <w:tc>
          <w:tcPr>
            <w:tcW w:w="4455" w:type="dxa"/>
            <w:shd w:val="clear" w:color="auto" w:fill="E8F2E2"/>
            <w:vAlign w:val="center"/>
          </w:tcPr>
          <w:p w14:paraId="75BC3B21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Interpretation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513549A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457CF2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37B3078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6A3573C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3AC8B5B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1FA7850B" w14:textId="6F3E0EBF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78A7B21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5468E87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55BF29B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57A9EBB9" w14:textId="736DC8D9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2CC50CA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E82FA1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21C24B7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35D68DD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0125F22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6F80C94B" w14:textId="27C70A59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6767A1E6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55869F18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Analysis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2892408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DC12DB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4704913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1542BD0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76B44F1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3C596551" w14:textId="40F0F358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4C90B6BB" w14:textId="67FC369C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66BF09C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1FCE3AA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49E651E9" w14:textId="21B109B5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23E129D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00F00E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2AA2C26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41081E5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19E4C5D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6BEE66C8" w14:textId="7885747E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3AB72C58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7B6F9A6B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Inference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0383F40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7835A5C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3D26B3F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10D1F1C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162E4EF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613629BA" w14:textId="7E4AC9D8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75EB9FC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6B5CB17C" w14:textId="51C7F8F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69CDFE0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5E11E458" w14:textId="45ABC5BF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6F71FF6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035EE5F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6AA7D69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43DF633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32D3099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0AF8F9F6" w14:textId="65248341" w:rsidTr="00C6555E">
        <w:trPr>
          <w:cantSplit/>
          <w:trHeight w:val="46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33EA0822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1C7563C1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Explanation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5E80915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554B99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1E60501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6FED365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554380F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7A4B1D24" w14:textId="099932E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2EA9F76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4985C220" w14:textId="7FA6934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1297FA3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2B7521F0" w14:textId="1E9699D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47A3C5A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70E1C2B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FF7279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67B7A31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44CC4FC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56F24ED5" w14:textId="6D1E1043" w:rsidTr="004A14CF">
        <w:trPr>
          <w:cantSplit/>
          <w:trHeight w:val="392"/>
          <w:tblCellSpacing w:w="7" w:type="dxa"/>
        </w:trPr>
        <w:tc>
          <w:tcPr>
            <w:tcW w:w="1851" w:type="dxa"/>
            <w:vMerge w:val="restart"/>
            <w:shd w:val="clear" w:color="auto" w:fill="CDE3BF"/>
            <w:vAlign w:val="center"/>
          </w:tcPr>
          <w:p w14:paraId="0C99F9DC" w14:textId="77777777" w:rsidR="004A14CF" w:rsidRPr="00B84801" w:rsidRDefault="004A14CF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Ethically and Socially Responsible</w:t>
            </w:r>
          </w:p>
        </w:tc>
        <w:tc>
          <w:tcPr>
            <w:tcW w:w="4455" w:type="dxa"/>
            <w:shd w:val="clear" w:color="auto" w:fill="CDE3BF"/>
            <w:vAlign w:val="center"/>
          </w:tcPr>
          <w:p w14:paraId="19396CF7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Ethics and integrity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4B15F86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24E6610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35242CF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47DD01A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2FB2007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04943C6F" w14:textId="19B77FE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45DF119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19B3A31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037EDCE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1B841773" w14:textId="6B67ADA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358460C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3282AA5C" w14:textId="346C5D6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59CE57F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5C12C3E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3562BB4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57BB762C" w14:textId="27B82E40" w:rsidTr="004A14CF">
        <w:trPr>
          <w:cantSplit/>
          <w:trHeight w:val="393"/>
          <w:tblCellSpacing w:w="7" w:type="dxa"/>
        </w:trPr>
        <w:tc>
          <w:tcPr>
            <w:tcW w:w="1851" w:type="dxa"/>
            <w:vMerge/>
            <w:shd w:val="clear" w:color="auto" w:fill="CDE3BF"/>
            <w:vAlign w:val="center"/>
          </w:tcPr>
          <w:p w14:paraId="28C71A05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</w:rPr>
            </w:pPr>
          </w:p>
        </w:tc>
        <w:tc>
          <w:tcPr>
            <w:tcW w:w="4455" w:type="dxa"/>
            <w:shd w:val="clear" w:color="auto" w:fill="CDE3BF"/>
            <w:vAlign w:val="center"/>
          </w:tcPr>
          <w:p w14:paraId="5BA2A597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Social responsibility and volunteer work</w:t>
            </w:r>
          </w:p>
        </w:tc>
        <w:tc>
          <w:tcPr>
            <w:tcW w:w="604" w:type="dxa"/>
            <w:shd w:val="clear" w:color="auto" w:fill="CDE3BF"/>
            <w:vAlign w:val="center"/>
          </w:tcPr>
          <w:p w14:paraId="09B7808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5FCA796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759F833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  <w:vAlign w:val="center"/>
          </w:tcPr>
          <w:p w14:paraId="037A7E7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CDE3BF"/>
          </w:tcPr>
          <w:p w14:paraId="75B99C5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CDE3BF"/>
            <w:vAlign w:val="center"/>
          </w:tcPr>
          <w:p w14:paraId="0D51B9C1" w14:textId="5AC9406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CDE3BF"/>
            <w:vAlign w:val="center"/>
          </w:tcPr>
          <w:p w14:paraId="134FC88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CDE3BF"/>
            <w:vAlign w:val="center"/>
          </w:tcPr>
          <w:p w14:paraId="76CCAB5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CDE3BF"/>
          </w:tcPr>
          <w:p w14:paraId="132CCEB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24D65A0A" w14:textId="34ED6AF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CDE3BF"/>
          </w:tcPr>
          <w:p w14:paraId="4E48E9E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5E422C9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CDE3BF"/>
            <w:vAlign w:val="center"/>
          </w:tcPr>
          <w:p w14:paraId="2BB494D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CDE3BF"/>
            <w:vAlign w:val="center"/>
          </w:tcPr>
          <w:p w14:paraId="49BFA220" w14:textId="3C47761B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CDE3BF"/>
          </w:tcPr>
          <w:p w14:paraId="5FD3065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4C9E3F52" w14:textId="3DA7478B" w:rsidTr="004A14CF">
        <w:trPr>
          <w:cantSplit/>
          <w:trHeight w:val="51"/>
          <w:tblCellSpacing w:w="7" w:type="dxa"/>
        </w:trPr>
        <w:tc>
          <w:tcPr>
            <w:tcW w:w="1851" w:type="dxa"/>
            <w:vMerge w:val="restart"/>
            <w:shd w:val="clear" w:color="auto" w:fill="E8F2E2"/>
            <w:vAlign w:val="center"/>
          </w:tcPr>
          <w:p w14:paraId="4DB159F0" w14:textId="77777777" w:rsidR="004A14CF" w:rsidRPr="00B84801" w:rsidRDefault="004A14CF" w:rsidP="004A14CF">
            <w:pPr>
              <w:spacing w:after="0"/>
              <w:ind w:right="43"/>
              <w:rPr>
                <w:rFonts w:ascii="Calibri" w:hAnsi="Calibri" w:cs="Calibri"/>
              </w:rPr>
            </w:pPr>
            <w:r w:rsidRPr="00B84801">
              <w:rPr>
                <w:rFonts w:ascii="Calibri" w:eastAsia="Times New Roman" w:hAnsi="Calibri" w:cs="Calibri"/>
              </w:rPr>
              <w:t>Employable professional</w:t>
            </w:r>
          </w:p>
        </w:tc>
        <w:tc>
          <w:tcPr>
            <w:tcW w:w="4455" w:type="dxa"/>
            <w:shd w:val="clear" w:color="auto" w:fill="E8F2E2"/>
            <w:vAlign w:val="center"/>
          </w:tcPr>
          <w:p w14:paraId="1289D7C9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 xml:space="preserve"> Leadership skills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4D27EE1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FE5F1C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037917B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578F98B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0704806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3AE20756" w14:textId="6CAEBFE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0C402ED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15516AE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6243D1D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6F7E4135" w14:textId="3903CFB3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599877A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4934179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6E78E8D8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2F899823" w14:textId="1C8ACD2A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557076B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1121E6A7" w14:textId="56870E70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6DF00700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1AADAFD1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Working with others and taking responsibility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143E95A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3FFF1DE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3929F2C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1954161D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15" w:type="dxa"/>
            <w:shd w:val="clear" w:color="auto" w:fill="E8F2E2"/>
          </w:tcPr>
          <w:p w14:paraId="6F2F90EC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49E10B22" w14:textId="52BE7231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597504D2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7946D496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52" w:type="dxa"/>
            <w:shd w:val="clear" w:color="auto" w:fill="E8F2E2"/>
          </w:tcPr>
          <w:p w14:paraId="6898DE9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2D5678B4" w14:textId="5ED69181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436" w:type="dxa"/>
            <w:shd w:val="clear" w:color="auto" w:fill="E8F2E2"/>
          </w:tcPr>
          <w:p w14:paraId="69614EC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55173940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76FC1EBE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41345EB4" w14:textId="13ED988E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  <w:tc>
          <w:tcPr>
            <w:tcW w:w="685" w:type="dxa"/>
            <w:shd w:val="clear" w:color="auto" w:fill="E8F2E2"/>
          </w:tcPr>
          <w:p w14:paraId="1641D53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</w:rPr>
            </w:pPr>
          </w:p>
        </w:tc>
      </w:tr>
      <w:tr w:rsidR="004A14CF" w:rsidRPr="00B84801" w14:paraId="3A3DB55F" w14:textId="769DD32E" w:rsidTr="004A14CF">
        <w:trPr>
          <w:cantSplit/>
          <w:trHeight w:val="51"/>
          <w:tblCellSpacing w:w="7" w:type="dxa"/>
        </w:trPr>
        <w:tc>
          <w:tcPr>
            <w:tcW w:w="1851" w:type="dxa"/>
            <w:vMerge/>
            <w:shd w:val="clear" w:color="auto" w:fill="E8F2E2"/>
            <w:vAlign w:val="center"/>
          </w:tcPr>
          <w:p w14:paraId="5C9A3E2D" w14:textId="77777777" w:rsidR="004A14CF" w:rsidRPr="00B84801" w:rsidRDefault="004A14CF" w:rsidP="004A14CF">
            <w:pPr>
              <w:spacing w:after="0"/>
              <w:ind w:right="43"/>
              <w:rPr>
                <w:rFonts w:ascii="Calibri" w:eastAsia="Times New Roman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455" w:type="dxa"/>
            <w:shd w:val="clear" w:color="auto" w:fill="E8F2E2"/>
            <w:vAlign w:val="center"/>
          </w:tcPr>
          <w:p w14:paraId="34407F78" w14:textId="77777777" w:rsidR="004A14CF" w:rsidRPr="00B84801" w:rsidRDefault="004A14CF" w:rsidP="004A14CF">
            <w:pPr>
              <w:pStyle w:val="ListParagraph"/>
              <w:widowControl w:val="0"/>
              <w:numPr>
                <w:ilvl w:val="0"/>
                <w:numId w:val="4"/>
              </w:numPr>
              <w:suppressAutoHyphens/>
              <w:spacing w:after="0" w:line="240" w:lineRule="auto"/>
              <w:ind w:left="130" w:right="43" w:hanging="130"/>
              <w:contextualSpacing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4801">
              <w:rPr>
                <w:rFonts w:ascii="Calibri" w:hAnsi="Calibri" w:cs="Calibri"/>
                <w:sz w:val="20"/>
                <w:szCs w:val="20"/>
              </w:rPr>
              <w:t>Commitment to lifelong learning</w:t>
            </w:r>
          </w:p>
        </w:tc>
        <w:tc>
          <w:tcPr>
            <w:tcW w:w="604" w:type="dxa"/>
            <w:shd w:val="clear" w:color="auto" w:fill="E8F2E2"/>
            <w:vAlign w:val="center"/>
          </w:tcPr>
          <w:p w14:paraId="2966E15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6AE033D3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363128B4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E8F2E2"/>
            <w:vAlign w:val="center"/>
          </w:tcPr>
          <w:p w14:paraId="16F34F65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shd w:val="clear" w:color="auto" w:fill="E8F2E2"/>
          </w:tcPr>
          <w:p w14:paraId="0224AE5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54" w:type="dxa"/>
            <w:shd w:val="clear" w:color="auto" w:fill="E8F2E2"/>
            <w:vAlign w:val="center"/>
          </w:tcPr>
          <w:p w14:paraId="0F398C8B" w14:textId="0ED7A6BF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E8F2E2"/>
            <w:vAlign w:val="center"/>
          </w:tcPr>
          <w:p w14:paraId="2DD1627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E8F2E2"/>
            <w:vAlign w:val="center"/>
          </w:tcPr>
          <w:p w14:paraId="54BB9BB7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E8F2E2"/>
          </w:tcPr>
          <w:p w14:paraId="0C1312F1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3C519A91" w14:textId="4BA17505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36" w:type="dxa"/>
            <w:shd w:val="clear" w:color="auto" w:fill="E8F2E2"/>
          </w:tcPr>
          <w:p w14:paraId="21A37369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68F489B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E8F2E2"/>
            <w:vAlign w:val="center"/>
          </w:tcPr>
          <w:p w14:paraId="11E12466" w14:textId="1D024054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E8F2E2"/>
            <w:vAlign w:val="center"/>
          </w:tcPr>
          <w:p w14:paraId="053E187A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85" w:type="dxa"/>
            <w:shd w:val="clear" w:color="auto" w:fill="E8F2E2"/>
          </w:tcPr>
          <w:p w14:paraId="1FBB85FF" w14:textId="77777777" w:rsidR="004A14CF" w:rsidRPr="00B84801" w:rsidRDefault="004A14CF" w:rsidP="004A14CF">
            <w:pPr>
              <w:spacing w:after="0"/>
              <w:ind w:right="4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4A5E7B1" w14:textId="35B8C27F" w:rsidR="00C95C9E" w:rsidRPr="00B84801" w:rsidRDefault="004A14CF" w:rsidP="00C6555E">
      <w:pPr>
        <w:rPr>
          <w:rFonts w:ascii="Calibri" w:hAnsi="Calibri" w:cs="Calibri"/>
          <w:sz w:val="18"/>
          <w:szCs w:val="18"/>
          <w:lang w:bidi="ar-YE"/>
        </w:rPr>
      </w:pPr>
      <w:r w:rsidRPr="00B84801">
        <w:rPr>
          <w:rFonts w:ascii="Calibri" w:hAnsi="Calibri" w:cs="Calibri"/>
          <w:sz w:val="18"/>
          <w:szCs w:val="18"/>
          <w:lang w:bidi="ar-YE"/>
        </w:rPr>
        <w:br w:type="textWrapping" w:clear="all"/>
        <w:t xml:space="preserve">Note: Put </w:t>
      </w:r>
      <w:r w:rsidRPr="00B84801">
        <w:rPr>
          <w:rFonts w:ascii="Calibri" w:hAnsi="Calibri" w:cs="Calibri"/>
          <w:sz w:val="18"/>
          <w:szCs w:val="18"/>
        </w:rPr>
        <w:sym w:font="Wingdings 2" w:char="F052"/>
      </w:r>
      <w:r w:rsidRPr="00B84801">
        <w:rPr>
          <w:rFonts w:ascii="Calibri" w:hAnsi="Calibri" w:cs="Calibri"/>
          <w:sz w:val="18"/>
          <w:szCs w:val="18"/>
          <w:lang w:bidi="ar-YE"/>
        </w:rPr>
        <w:t xml:space="preserve"> under the mapped PLOs.</w:t>
      </w:r>
      <w:r w:rsidR="00C95C9E" w:rsidRPr="00B84801">
        <w:rPr>
          <w:rFonts w:ascii="Calibri" w:hAnsi="Calibri" w:cs="Calibri"/>
          <w:lang w:bidi="ar-YE"/>
        </w:rPr>
        <w:br w:type="page"/>
      </w:r>
    </w:p>
    <w:p w14:paraId="6228488A" w14:textId="77777777" w:rsidR="00C95C9E" w:rsidRPr="00B84801" w:rsidRDefault="00C95C9E" w:rsidP="002441F3">
      <w:pPr>
        <w:rPr>
          <w:rFonts w:ascii="Calibri" w:hAnsi="Calibri" w:cs="Calibri"/>
          <w:lang w:bidi="ar-YE"/>
        </w:rPr>
        <w:sectPr w:rsidR="00C95C9E" w:rsidRPr="00B84801" w:rsidSect="00C95C9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56BAA7" w14:textId="3B6A1724" w:rsidR="002441F3" w:rsidRPr="00B84801" w:rsidRDefault="0037132E" w:rsidP="00C6555E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lastRenderedPageBreak/>
        <w:t>D</w:t>
      </w:r>
      <w:r w:rsidR="00C6555E"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. Graduate Attributes Assessment Methods</w:t>
      </w:r>
    </w:p>
    <w:tbl>
      <w:tblPr>
        <w:tblStyle w:val="TableGrid"/>
        <w:tblpPr w:leftFromText="180" w:rightFromText="180" w:vertAnchor="text" w:horzAnchor="margin" w:tblpXSpec="center" w:tblpY="146"/>
        <w:tblW w:w="9535" w:type="dxa"/>
        <w:tblBorders>
          <w:top w:val="single" w:sz="4" w:space="0" w:color="59893B"/>
          <w:left w:val="single" w:sz="4" w:space="0" w:color="59893B"/>
          <w:bottom w:val="single" w:sz="4" w:space="0" w:color="59893B"/>
          <w:right w:val="single" w:sz="4" w:space="0" w:color="59893B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1707"/>
        <w:gridCol w:w="3812"/>
        <w:gridCol w:w="1739"/>
        <w:gridCol w:w="1739"/>
      </w:tblGrid>
      <w:tr w:rsidR="00C6555E" w:rsidRPr="00B84801" w14:paraId="645CEA19" w14:textId="77777777" w:rsidTr="002D6935">
        <w:trPr>
          <w:trHeight w:val="650"/>
        </w:trPr>
        <w:tc>
          <w:tcPr>
            <w:tcW w:w="538" w:type="dxa"/>
            <w:tcBorders>
              <w:bottom w:val="nil"/>
            </w:tcBorders>
            <w:shd w:val="clear" w:color="auto" w:fill="59893B"/>
            <w:vAlign w:val="center"/>
          </w:tcPr>
          <w:p w14:paraId="4C315DBC" w14:textId="77777777" w:rsidR="00C6555E" w:rsidRPr="00B84801" w:rsidRDefault="00C6555E" w:rsidP="00B8480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707" w:type="dxa"/>
            <w:tcBorders>
              <w:bottom w:val="nil"/>
            </w:tcBorders>
            <w:shd w:val="clear" w:color="auto" w:fill="59893B"/>
            <w:vAlign w:val="center"/>
            <w:hideMark/>
          </w:tcPr>
          <w:p w14:paraId="1CE5C7F3" w14:textId="7137C88F" w:rsidR="00C6555E" w:rsidRPr="00B84801" w:rsidRDefault="00C6555E" w:rsidP="00B8480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GAs</w:t>
            </w:r>
          </w:p>
        </w:tc>
        <w:tc>
          <w:tcPr>
            <w:tcW w:w="3812" w:type="dxa"/>
            <w:tcBorders>
              <w:bottom w:val="nil"/>
            </w:tcBorders>
            <w:shd w:val="clear" w:color="auto" w:fill="59893B"/>
            <w:vAlign w:val="center"/>
          </w:tcPr>
          <w:p w14:paraId="363466CE" w14:textId="77777777" w:rsidR="00C6555E" w:rsidRPr="00B84801" w:rsidRDefault="00C6555E" w:rsidP="00B8480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ILOs</w:t>
            </w:r>
          </w:p>
        </w:tc>
        <w:tc>
          <w:tcPr>
            <w:tcW w:w="1739" w:type="dxa"/>
            <w:tcBorders>
              <w:bottom w:val="nil"/>
            </w:tcBorders>
            <w:shd w:val="clear" w:color="auto" w:fill="59893B"/>
            <w:vAlign w:val="center"/>
          </w:tcPr>
          <w:p w14:paraId="1358C927" w14:textId="77777777" w:rsidR="00C6555E" w:rsidRPr="00B84801" w:rsidRDefault="00C6555E" w:rsidP="0037132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Direct assessment tool</w:t>
            </w:r>
          </w:p>
        </w:tc>
        <w:tc>
          <w:tcPr>
            <w:tcW w:w="1739" w:type="dxa"/>
            <w:tcBorders>
              <w:bottom w:val="nil"/>
            </w:tcBorders>
            <w:shd w:val="clear" w:color="auto" w:fill="59893B"/>
            <w:vAlign w:val="center"/>
          </w:tcPr>
          <w:p w14:paraId="50298840" w14:textId="77777777" w:rsidR="00C6555E" w:rsidRPr="00B84801" w:rsidRDefault="00C6555E" w:rsidP="0037132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</w:rPr>
              <w:t>Indirect assessment tool</w:t>
            </w:r>
          </w:p>
        </w:tc>
      </w:tr>
      <w:tr w:rsidR="00B84801" w:rsidRPr="00B84801" w14:paraId="3FF977FF" w14:textId="77777777" w:rsidTr="002D6935">
        <w:trPr>
          <w:trHeight w:val="763"/>
        </w:trPr>
        <w:tc>
          <w:tcPr>
            <w:tcW w:w="538" w:type="dxa"/>
            <w:tcBorders>
              <w:top w:val="nil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5B8D9BAB" w14:textId="77777777" w:rsidR="00C6555E" w:rsidRPr="00B84801" w:rsidRDefault="00C6555E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1.</w:t>
            </w:r>
          </w:p>
        </w:tc>
        <w:tc>
          <w:tcPr>
            <w:tcW w:w="1707" w:type="dxa"/>
            <w:tcBorders>
              <w:top w:val="nil"/>
              <w:bottom w:val="single" w:sz="4" w:space="0" w:color="FFFFFF" w:themeColor="background1"/>
            </w:tcBorders>
            <w:shd w:val="clear" w:color="auto" w:fill="CDE3BF"/>
            <w:vAlign w:val="center"/>
            <w:hideMark/>
          </w:tcPr>
          <w:p w14:paraId="6299E01C" w14:textId="77777777" w:rsidR="00C6555E" w:rsidRPr="00B84801" w:rsidRDefault="00C6555E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Knowledgeable</w:t>
            </w:r>
          </w:p>
        </w:tc>
        <w:tc>
          <w:tcPr>
            <w:tcW w:w="3812" w:type="dxa"/>
            <w:tcBorders>
              <w:top w:val="nil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44378F14" w14:textId="77777777" w:rsidR="00C6555E" w:rsidRPr="00B84801" w:rsidRDefault="00C6555E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 xml:space="preserve">Demonstrate both broad and in-depth understanding of discipline </w:t>
            </w:r>
            <w:proofErr w:type="gramStart"/>
            <w:r w:rsidRPr="00B84801">
              <w:rPr>
                <w:rFonts w:ascii="Calibri" w:hAnsi="Calibri" w:cs="Calibri"/>
              </w:rPr>
              <w:t>area</w:t>
            </w:r>
            <w:proofErr w:type="gramEnd"/>
            <w:r w:rsidRPr="00B84801">
              <w:rPr>
                <w:rFonts w:ascii="Calibri" w:hAnsi="Calibri" w:cs="Calibri"/>
              </w:rPr>
              <w:t>(s).</w:t>
            </w:r>
          </w:p>
        </w:tc>
        <w:tc>
          <w:tcPr>
            <w:tcW w:w="1739" w:type="dxa"/>
            <w:tcBorders>
              <w:top w:val="nil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2278C43D" w14:textId="271938D4" w:rsidR="00C6555E" w:rsidRPr="00B84801" w:rsidRDefault="00C6555E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Exit exam</w:t>
            </w:r>
            <w:r w:rsidR="00B84801">
              <w:rPr>
                <w:rFonts w:ascii="Calibri" w:hAnsi="Calibri" w:cs="Calibri"/>
                <w:color w:val="000000"/>
              </w:rPr>
              <w:t xml:space="preserve"> (100%)</w:t>
            </w:r>
          </w:p>
        </w:tc>
        <w:tc>
          <w:tcPr>
            <w:tcW w:w="1739" w:type="dxa"/>
            <w:tcBorders>
              <w:top w:val="nil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05F26AD7" w14:textId="388CC225" w:rsidR="00C6555E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  <w:r w:rsidR="0037132E">
              <w:rPr>
                <w:rFonts w:ascii="Calibri" w:hAnsi="Calibri" w:cs="Calibri"/>
                <w:color w:val="000000"/>
              </w:rPr>
              <w:t xml:space="preserve"> Nil</w:t>
            </w:r>
          </w:p>
        </w:tc>
      </w:tr>
      <w:tr w:rsidR="002D6935" w:rsidRPr="00B84801" w14:paraId="12E52145" w14:textId="77777777" w:rsidTr="002D6935">
        <w:trPr>
          <w:trHeight w:val="718"/>
        </w:trPr>
        <w:tc>
          <w:tcPr>
            <w:tcW w:w="5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607D4CD3" w14:textId="77777777" w:rsidR="00B84801" w:rsidRPr="00B84801" w:rsidRDefault="00B84801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2.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  <w:hideMark/>
          </w:tcPr>
          <w:p w14:paraId="41F916AA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Effective Communicator</w:t>
            </w:r>
          </w:p>
        </w:tc>
        <w:tc>
          <w:tcPr>
            <w:tcW w:w="381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0BE753B3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Present ideas clearly, concisely, and with high quality, in both oral and written form.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35EF19B4" w14:textId="3E8D04D8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Assessment Rubrics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 w:rsidR="00884F54">
              <w:rPr>
                <w:rFonts w:ascii="Calibri" w:hAnsi="Calibri" w:cs="Calibri"/>
                <w:color w:val="000000"/>
              </w:rPr>
              <w:t>GA</w:t>
            </w:r>
            <w:r>
              <w:rPr>
                <w:rFonts w:ascii="Calibri" w:hAnsi="Calibri" w:cs="Calibri"/>
                <w:color w:val="000000"/>
              </w:rPr>
              <w:t>s)</w:t>
            </w:r>
          </w:p>
          <w:p w14:paraId="4482A8A2" w14:textId="1487B9C9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(70%)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2CA61211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Alumni Survey</w:t>
            </w:r>
          </w:p>
          <w:p w14:paraId="66A1B605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Employer Survey</w:t>
            </w:r>
          </w:p>
          <w:p w14:paraId="638C27F1" w14:textId="603D2023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(30%)</w:t>
            </w:r>
          </w:p>
        </w:tc>
      </w:tr>
      <w:tr w:rsidR="00B84801" w:rsidRPr="00B84801" w14:paraId="7CC06BFD" w14:textId="77777777" w:rsidTr="002D6935">
        <w:trPr>
          <w:trHeight w:val="385"/>
        </w:trPr>
        <w:tc>
          <w:tcPr>
            <w:tcW w:w="5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7B3A09F0" w14:textId="77777777" w:rsidR="00B84801" w:rsidRPr="00B84801" w:rsidRDefault="00B84801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3.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  <w:hideMark/>
          </w:tcPr>
          <w:p w14:paraId="7C9C2D07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Digitally enabled</w:t>
            </w:r>
          </w:p>
        </w:tc>
        <w:tc>
          <w:tcPr>
            <w:tcW w:w="381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0E7854AA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Live, learn, and work in a digital society.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0EBC55CE" w14:textId="298537E6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Assessment Rubrics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 w:rsidR="00884F54">
              <w:rPr>
                <w:rFonts w:ascii="Calibri" w:hAnsi="Calibri" w:cs="Calibri"/>
                <w:color w:val="000000"/>
              </w:rPr>
              <w:t>GA</w:t>
            </w:r>
            <w:r>
              <w:rPr>
                <w:rFonts w:ascii="Calibri" w:hAnsi="Calibri" w:cs="Calibri"/>
                <w:color w:val="000000"/>
              </w:rPr>
              <w:t>s)</w:t>
            </w:r>
          </w:p>
          <w:p w14:paraId="3954BF9F" w14:textId="6A3482D2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(70%)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3CFE08EB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Alumni Survey</w:t>
            </w:r>
          </w:p>
          <w:p w14:paraId="7D98E3E2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Employer Survey</w:t>
            </w:r>
          </w:p>
          <w:p w14:paraId="034803A4" w14:textId="3844AB89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(30%)</w:t>
            </w:r>
          </w:p>
        </w:tc>
      </w:tr>
      <w:tr w:rsidR="002D6935" w:rsidRPr="00B84801" w14:paraId="1630A246" w14:textId="77777777" w:rsidTr="002D6935">
        <w:trPr>
          <w:trHeight w:val="1159"/>
        </w:trPr>
        <w:tc>
          <w:tcPr>
            <w:tcW w:w="5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7CFBB8B4" w14:textId="77777777" w:rsidR="00B84801" w:rsidRPr="00B84801" w:rsidRDefault="00B84801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4.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  <w:hideMark/>
          </w:tcPr>
          <w:p w14:paraId="5FE9C29B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Critical thinker</w:t>
            </w:r>
          </w:p>
        </w:tc>
        <w:tc>
          <w:tcPr>
            <w:tcW w:w="381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25DB9FD5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Apply critical, creative, evidence-based thinking, and research skills to devise innovative responses to problems and challenges.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5C190CD5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Exit exam</w:t>
            </w:r>
          </w:p>
          <w:p w14:paraId="758F7AF4" w14:textId="480E1D06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(100%)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8F2E2"/>
            <w:vAlign w:val="center"/>
          </w:tcPr>
          <w:p w14:paraId="1C6CD4E9" w14:textId="6A4A9A91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  <w:r w:rsidR="0037132E">
              <w:rPr>
                <w:rFonts w:ascii="Calibri" w:hAnsi="Calibri" w:cs="Calibri"/>
                <w:color w:val="000000"/>
              </w:rPr>
              <w:t>Nil</w:t>
            </w:r>
          </w:p>
        </w:tc>
      </w:tr>
      <w:tr w:rsidR="00B84801" w:rsidRPr="00B84801" w14:paraId="3E908D95" w14:textId="77777777" w:rsidTr="002D6935">
        <w:trPr>
          <w:trHeight w:val="790"/>
        </w:trPr>
        <w:tc>
          <w:tcPr>
            <w:tcW w:w="5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62CE10AC" w14:textId="77777777" w:rsidR="00B84801" w:rsidRPr="00B84801" w:rsidRDefault="00B84801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5.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  <w:hideMark/>
          </w:tcPr>
          <w:p w14:paraId="16628DFF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Ethically and Socially Responsible</w:t>
            </w:r>
          </w:p>
        </w:tc>
        <w:tc>
          <w:tcPr>
            <w:tcW w:w="381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5DEE3E9C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Value integrity, ethics, social responsibility, and volunteer work.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42800169" w14:textId="20290A32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Assessment Rubrics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 w:rsidR="00884F54">
              <w:rPr>
                <w:rFonts w:ascii="Calibri" w:hAnsi="Calibri" w:cs="Calibri"/>
                <w:color w:val="000000"/>
              </w:rPr>
              <w:t>GA</w:t>
            </w:r>
            <w:r>
              <w:rPr>
                <w:rFonts w:ascii="Calibri" w:hAnsi="Calibri" w:cs="Calibri"/>
                <w:color w:val="000000"/>
              </w:rPr>
              <w:t>s)</w:t>
            </w:r>
          </w:p>
          <w:p w14:paraId="17E4D1BF" w14:textId="43C3009F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(70%)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DE3BF"/>
            <w:vAlign w:val="center"/>
          </w:tcPr>
          <w:p w14:paraId="3A92A978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Alumni Survey</w:t>
            </w:r>
          </w:p>
          <w:p w14:paraId="4797A782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Employer Survey</w:t>
            </w:r>
          </w:p>
          <w:p w14:paraId="404F5584" w14:textId="7E362E0F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A73990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0%)</w:t>
            </w:r>
          </w:p>
        </w:tc>
      </w:tr>
      <w:tr w:rsidR="002D6935" w:rsidRPr="00B84801" w14:paraId="2557D450" w14:textId="77777777" w:rsidTr="002D6935">
        <w:trPr>
          <w:trHeight w:val="889"/>
        </w:trPr>
        <w:tc>
          <w:tcPr>
            <w:tcW w:w="538" w:type="dxa"/>
            <w:tcBorders>
              <w:top w:val="single" w:sz="4" w:space="0" w:color="FFFFFF" w:themeColor="background1"/>
              <w:bottom w:val="single" w:sz="4" w:space="0" w:color="59893B"/>
            </w:tcBorders>
            <w:shd w:val="clear" w:color="auto" w:fill="E8F2E2"/>
            <w:vAlign w:val="center"/>
          </w:tcPr>
          <w:p w14:paraId="4A9464CB" w14:textId="77777777" w:rsidR="00B84801" w:rsidRPr="00B84801" w:rsidRDefault="00B84801" w:rsidP="00B84801">
            <w:pPr>
              <w:rPr>
                <w:rFonts w:ascii="Calibri" w:hAnsi="Calibri" w:cs="Calibri"/>
                <w:color w:val="008080"/>
              </w:rPr>
            </w:pPr>
            <w:r w:rsidRPr="00B84801">
              <w:rPr>
                <w:rFonts w:ascii="Calibri" w:hAnsi="Calibri" w:cs="Calibri"/>
                <w:color w:val="008080"/>
              </w:rPr>
              <w:t>6.</w:t>
            </w:r>
          </w:p>
        </w:tc>
        <w:tc>
          <w:tcPr>
            <w:tcW w:w="1707" w:type="dxa"/>
            <w:tcBorders>
              <w:top w:val="single" w:sz="4" w:space="0" w:color="FFFFFF" w:themeColor="background1"/>
              <w:bottom w:val="single" w:sz="4" w:space="0" w:color="59893B"/>
            </w:tcBorders>
            <w:shd w:val="clear" w:color="auto" w:fill="E8F2E2"/>
            <w:vAlign w:val="center"/>
            <w:hideMark/>
          </w:tcPr>
          <w:p w14:paraId="39EBAD84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Employable professional</w:t>
            </w:r>
          </w:p>
        </w:tc>
        <w:tc>
          <w:tcPr>
            <w:tcW w:w="3812" w:type="dxa"/>
            <w:tcBorders>
              <w:top w:val="single" w:sz="4" w:space="0" w:color="FFFFFF" w:themeColor="background1"/>
              <w:bottom w:val="single" w:sz="4" w:space="0" w:color="59893B"/>
            </w:tcBorders>
            <w:shd w:val="clear" w:color="auto" w:fill="E8F2E2"/>
            <w:vAlign w:val="center"/>
          </w:tcPr>
          <w:p w14:paraId="216C7EC4" w14:textId="77777777" w:rsidR="00B84801" w:rsidRPr="00B84801" w:rsidRDefault="00B84801" w:rsidP="00B84801">
            <w:pPr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</w:rPr>
              <w:t>Demonstrate high levels of leadership, professional responsibility, and commitment to lifelong learning.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59893B"/>
            </w:tcBorders>
            <w:shd w:val="clear" w:color="auto" w:fill="E8F2E2"/>
            <w:vAlign w:val="center"/>
          </w:tcPr>
          <w:p w14:paraId="1CDEDCA3" w14:textId="05CF9E15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 w:rsidRPr="00B84801">
              <w:rPr>
                <w:rFonts w:ascii="Calibri" w:hAnsi="Calibri" w:cs="Calibri"/>
                <w:color w:val="000000"/>
              </w:rPr>
              <w:t>Assessment Rubrics</w:t>
            </w:r>
            <w:r>
              <w:rPr>
                <w:rFonts w:ascii="Calibri" w:hAnsi="Calibri" w:cs="Calibri"/>
                <w:color w:val="000000"/>
              </w:rPr>
              <w:t xml:space="preserve"> (</w:t>
            </w:r>
            <w:r w:rsidR="00884F54">
              <w:rPr>
                <w:rFonts w:ascii="Calibri" w:hAnsi="Calibri" w:cs="Calibri"/>
                <w:color w:val="000000"/>
              </w:rPr>
              <w:t>GA</w:t>
            </w:r>
            <w:r>
              <w:rPr>
                <w:rFonts w:ascii="Calibri" w:hAnsi="Calibri" w:cs="Calibri"/>
                <w:color w:val="000000"/>
              </w:rPr>
              <w:t>s)</w:t>
            </w:r>
          </w:p>
          <w:p w14:paraId="5A47E890" w14:textId="2CC308CC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(70%)</w:t>
            </w:r>
          </w:p>
        </w:tc>
        <w:tc>
          <w:tcPr>
            <w:tcW w:w="1739" w:type="dxa"/>
            <w:tcBorders>
              <w:top w:val="single" w:sz="4" w:space="0" w:color="FFFFFF" w:themeColor="background1"/>
              <w:bottom w:val="single" w:sz="4" w:space="0" w:color="59893B"/>
            </w:tcBorders>
            <w:shd w:val="clear" w:color="auto" w:fill="E8F2E2"/>
            <w:vAlign w:val="center"/>
          </w:tcPr>
          <w:p w14:paraId="640B63CC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Alumni Survey</w:t>
            </w:r>
          </w:p>
          <w:p w14:paraId="514E714C" w14:textId="77777777" w:rsid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Employer Survey</w:t>
            </w:r>
          </w:p>
          <w:p w14:paraId="13B1C178" w14:textId="1E0293FC" w:rsidR="00B84801" w:rsidRPr="00B84801" w:rsidRDefault="00B84801" w:rsidP="00022FF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A73990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0%)</w:t>
            </w:r>
          </w:p>
        </w:tc>
      </w:tr>
    </w:tbl>
    <w:p w14:paraId="00ABC058" w14:textId="77777777" w:rsidR="004D7BBF" w:rsidRDefault="004D7BBF" w:rsidP="004E57F5">
      <w:pPr>
        <w:spacing w:after="0"/>
        <w:rPr>
          <w:rFonts w:ascii="Calibri" w:hAnsi="Calibri" w:cs="Calibri"/>
          <w:b/>
          <w:bCs/>
          <w:lang w:bidi="ar-YE"/>
        </w:rPr>
      </w:pPr>
    </w:p>
    <w:p w14:paraId="10CF99C9" w14:textId="465D3449" w:rsidR="004D7BBF" w:rsidRPr="004D7BBF" w:rsidRDefault="0037132E" w:rsidP="00611BC2">
      <w:pPr>
        <w:rPr>
          <w:rFonts w:ascii="Calibri" w:hAnsi="Calibri" w:cs="Calibri"/>
          <w:b/>
          <w:bCs/>
          <w:lang w:bidi="ar-YE"/>
        </w:rPr>
      </w:pPr>
      <w:r w:rsidRPr="004D7BBF">
        <w:rPr>
          <w:rFonts w:ascii="Calibri" w:hAnsi="Calibri" w:cs="Calibri"/>
          <w:b/>
          <w:bCs/>
          <w:lang w:bidi="ar-YE"/>
        </w:rPr>
        <w:t>Note</w:t>
      </w:r>
      <w:r w:rsidR="004D7BBF" w:rsidRPr="004D7BBF">
        <w:rPr>
          <w:rFonts w:ascii="Calibri" w:hAnsi="Calibri" w:cs="Calibri"/>
          <w:b/>
          <w:bCs/>
          <w:lang w:bidi="ar-YE"/>
        </w:rPr>
        <w:t>s</w:t>
      </w:r>
      <w:r w:rsidRPr="004D7BBF">
        <w:rPr>
          <w:rFonts w:ascii="Calibri" w:hAnsi="Calibri" w:cs="Calibri"/>
          <w:b/>
          <w:bCs/>
          <w:lang w:bidi="ar-YE"/>
        </w:rPr>
        <w:t xml:space="preserve">: </w:t>
      </w:r>
    </w:p>
    <w:p w14:paraId="3B4B1483" w14:textId="2304F8F5" w:rsidR="004D7BBF" w:rsidRDefault="00C95D1B" w:rsidP="009A07B5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 xml:space="preserve">(1) </w:t>
      </w:r>
      <w:r w:rsidR="004E57F5" w:rsidRPr="004E57F5">
        <w:rPr>
          <w:rFonts w:ascii="Calibri" w:hAnsi="Calibri" w:cs="Calibri"/>
          <w:lang w:bidi="ar-YE"/>
        </w:rPr>
        <w:t xml:space="preserve">Student Survey results are only taken when more than 30% of the current year's graduates are surveyed. </w:t>
      </w:r>
    </w:p>
    <w:p w14:paraId="3083A964" w14:textId="77777777" w:rsidR="004D7BBF" w:rsidRDefault="004E57F5" w:rsidP="009A07B5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 xml:space="preserve">(2) </w:t>
      </w:r>
      <w:r w:rsidRPr="004E57F5">
        <w:rPr>
          <w:rFonts w:ascii="Calibri" w:hAnsi="Calibri" w:cs="Calibri"/>
          <w:lang w:bidi="ar-YE"/>
        </w:rPr>
        <w:t xml:space="preserve">Employer survey results are only taken when at least 10 </w:t>
      </w:r>
      <w:proofErr w:type="gramStart"/>
      <w:r w:rsidRPr="004E57F5">
        <w:rPr>
          <w:rFonts w:ascii="Calibri" w:hAnsi="Calibri" w:cs="Calibri"/>
          <w:lang w:bidi="ar-YE"/>
        </w:rPr>
        <w:t>employers</w:t>
      </w:r>
      <w:proofErr w:type="gramEnd"/>
      <w:r w:rsidRPr="004E57F5">
        <w:rPr>
          <w:rFonts w:ascii="Calibri" w:hAnsi="Calibri" w:cs="Calibri"/>
          <w:lang w:bidi="ar-YE"/>
        </w:rPr>
        <w:t xml:space="preserve"> are surveyed.</w:t>
      </w:r>
      <w:r>
        <w:rPr>
          <w:rFonts w:ascii="Calibri" w:hAnsi="Calibri" w:cs="Calibri"/>
          <w:lang w:bidi="ar-YE"/>
        </w:rPr>
        <w:t xml:space="preserve"> </w:t>
      </w:r>
    </w:p>
    <w:p w14:paraId="74667271" w14:textId="2781D8E2" w:rsidR="004D7BBF" w:rsidRDefault="004D7BBF" w:rsidP="009A07B5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 xml:space="preserve">(3) </w:t>
      </w:r>
      <w:r w:rsidRPr="004D7BBF">
        <w:rPr>
          <w:rFonts w:ascii="Calibri" w:hAnsi="Calibri" w:cs="Calibri"/>
          <w:lang w:bidi="ar-YE"/>
        </w:rPr>
        <w:t>For surveys meeting the above conditions, weights should be used as indicated above (direct assessment 70%, indirect assessment 30%).</w:t>
      </w:r>
    </w:p>
    <w:p w14:paraId="520949F2" w14:textId="27F486F5" w:rsidR="002441F3" w:rsidRDefault="004E57F5" w:rsidP="009A07B5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>(</w:t>
      </w:r>
      <w:r w:rsidR="004D7BBF">
        <w:rPr>
          <w:rFonts w:ascii="Calibri" w:hAnsi="Calibri" w:cs="Calibri"/>
          <w:lang w:bidi="ar-YE"/>
        </w:rPr>
        <w:t>4</w:t>
      </w:r>
      <w:r>
        <w:rPr>
          <w:rFonts w:ascii="Calibri" w:hAnsi="Calibri" w:cs="Calibri"/>
          <w:lang w:bidi="ar-YE"/>
        </w:rPr>
        <w:t xml:space="preserve">) </w:t>
      </w:r>
      <w:r w:rsidRPr="004E57F5">
        <w:rPr>
          <w:rFonts w:ascii="Calibri" w:hAnsi="Calibri" w:cs="Calibri"/>
          <w:lang w:bidi="ar-YE"/>
        </w:rPr>
        <w:t xml:space="preserve">When surveys do not meet the above conditions, only </w:t>
      </w:r>
      <w:proofErr w:type="gramStart"/>
      <w:r w:rsidRPr="004E57F5">
        <w:rPr>
          <w:rFonts w:ascii="Calibri" w:hAnsi="Calibri" w:cs="Calibri"/>
          <w:lang w:bidi="ar-YE"/>
        </w:rPr>
        <w:t>the direct</w:t>
      </w:r>
      <w:proofErr w:type="gramEnd"/>
      <w:r w:rsidRPr="004E57F5">
        <w:rPr>
          <w:rFonts w:ascii="Calibri" w:hAnsi="Calibri" w:cs="Calibri"/>
          <w:lang w:bidi="ar-YE"/>
        </w:rPr>
        <w:t xml:space="preserve"> assessment will be </w:t>
      </w:r>
      <w:r>
        <w:rPr>
          <w:rFonts w:ascii="Calibri" w:hAnsi="Calibri" w:cs="Calibri"/>
          <w:lang w:bidi="ar-YE"/>
        </w:rPr>
        <w:t>adopte</w:t>
      </w:r>
      <w:r w:rsidRPr="004E57F5">
        <w:rPr>
          <w:rFonts w:ascii="Calibri" w:hAnsi="Calibri" w:cs="Calibri"/>
          <w:lang w:bidi="ar-YE"/>
        </w:rPr>
        <w:t>d (100%).</w:t>
      </w:r>
    </w:p>
    <w:p w14:paraId="4D872869" w14:textId="36EFBC59" w:rsidR="004E57F5" w:rsidRDefault="004D7BBF" w:rsidP="009A07B5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 xml:space="preserve">(5) </w:t>
      </w:r>
      <w:r w:rsidRPr="004D7BBF">
        <w:rPr>
          <w:rFonts w:ascii="Calibri" w:hAnsi="Calibri" w:cs="Calibri"/>
          <w:lang w:bidi="ar-YE"/>
        </w:rPr>
        <w:t>Programs should only conduct surveys with survey templates that have been updated by DAU's Directorate of Quality Assurance.</w:t>
      </w:r>
    </w:p>
    <w:p w14:paraId="7ADDCF07" w14:textId="0DD7F59D" w:rsidR="004E57F5" w:rsidRDefault="004E57F5" w:rsidP="002441F3">
      <w:pPr>
        <w:rPr>
          <w:rFonts w:ascii="Calibri" w:hAnsi="Calibri" w:cs="Calibri"/>
          <w:lang w:bidi="ar-YE"/>
        </w:rPr>
      </w:pPr>
    </w:p>
    <w:p w14:paraId="5EE41647" w14:textId="5C1445B9" w:rsidR="00882D7A" w:rsidRDefault="00CD2CDA" w:rsidP="00DC1CB0">
      <w:pPr>
        <w:rPr>
          <w:rStyle w:val="a"/>
          <w:rFonts w:ascii="Calibri" w:eastAsiaTheme="majorEastAsia" w:hAnsi="Calibri" w:cs="Calibri"/>
          <w:b/>
          <w:bCs/>
          <w:color w:val="59893B"/>
          <w:sz w:val="28"/>
          <w:szCs w:val="28"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br w:type="page"/>
      </w:r>
    </w:p>
    <w:p w14:paraId="3F15E172" w14:textId="77777777" w:rsidR="00882D7A" w:rsidRDefault="00882D7A" w:rsidP="00882D7A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sectPr w:rsidR="00882D7A" w:rsidSect="00C95C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403405" w14:textId="74C4994C" w:rsidR="00882D7A" w:rsidRPr="00882D7A" w:rsidRDefault="00DC1CB0" w:rsidP="00882D7A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lastRenderedPageBreak/>
        <w:t>E</w:t>
      </w:r>
      <w:r w:rsidR="00882D7A" w:rsidRPr="00882D7A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. DAU's Graduate Attributes Rubrics</w:t>
      </w:r>
    </w:p>
    <w:tbl>
      <w:tblPr>
        <w:tblW w:w="14940" w:type="dxa"/>
        <w:tblInd w:w="-905" w:type="dxa"/>
        <w:tblBorders>
          <w:top w:val="single" w:sz="4" w:space="0" w:color="59863B"/>
          <w:left w:val="single" w:sz="4" w:space="0" w:color="59863B"/>
          <w:bottom w:val="single" w:sz="4" w:space="0" w:color="59863B"/>
          <w:right w:val="single" w:sz="4" w:space="0" w:color="59863B"/>
          <w:insideH w:val="dashSmallGap" w:sz="4" w:space="0" w:color="59863B"/>
        </w:tblBorders>
        <w:tblLook w:val="04A0" w:firstRow="1" w:lastRow="0" w:firstColumn="1" w:lastColumn="0" w:noHBand="0" w:noVBand="1"/>
      </w:tblPr>
      <w:tblGrid>
        <w:gridCol w:w="1542"/>
        <w:gridCol w:w="1338"/>
        <w:gridCol w:w="1530"/>
        <w:gridCol w:w="2106"/>
        <w:gridCol w:w="2106"/>
        <w:gridCol w:w="2106"/>
        <w:gridCol w:w="2106"/>
        <w:gridCol w:w="2106"/>
      </w:tblGrid>
      <w:tr w:rsidR="00882D7A" w:rsidRPr="00724946" w14:paraId="2F83999C" w14:textId="77777777" w:rsidTr="00882D7A">
        <w:trPr>
          <w:trHeight w:val="314"/>
        </w:trPr>
        <w:tc>
          <w:tcPr>
            <w:tcW w:w="1542" w:type="dxa"/>
            <w:shd w:val="clear" w:color="auto" w:fill="59863B"/>
            <w:vAlign w:val="center"/>
            <w:hideMark/>
          </w:tcPr>
          <w:p w14:paraId="6E186A7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Graduate Attribute</w:t>
            </w:r>
          </w:p>
        </w:tc>
        <w:tc>
          <w:tcPr>
            <w:tcW w:w="1338" w:type="dxa"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39B988D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ILO</w:t>
            </w:r>
          </w:p>
        </w:tc>
        <w:tc>
          <w:tcPr>
            <w:tcW w:w="1530" w:type="dxa"/>
            <w:tcBorders>
              <w:top w:val="single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59863B"/>
            <w:vAlign w:val="center"/>
            <w:hideMark/>
          </w:tcPr>
          <w:p w14:paraId="1DC259EC" w14:textId="77777777" w:rsidR="00882D7A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Measurement</w:t>
            </w:r>
          </w:p>
          <w:p w14:paraId="44007BB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Indicator</w:t>
            </w:r>
          </w:p>
        </w:tc>
        <w:tc>
          <w:tcPr>
            <w:tcW w:w="2106" w:type="dxa"/>
            <w:tcBorders>
              <w:top w:val="single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59863B"/>
            <w:vAlign w:val="center"/>
            <w:hideMark/>
          </w:tcPr>
          <w:p w14:paraId="6196F22C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Excellent</w:t>
            </w:r>
          </w:p>
        </w:tc>
        <w:tc>
          <w:tcPr>
            <w:tcW w:w="2106" w:type="dxa"/>
            <w:tcBorders>
              <w:top w:val="single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59863B"/>
            <w:vAlign w:val="center"/>
            <w:hideMark/>
          </w:tcPr>
          <w:p w14:paraId="76D561E4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Very Good</w:t>
            </w:r>
          </w:p>
        </w:tc>
        <w:tc>
          <w:tcPr>
            <w:tcW w:w="2106" w:type="dxa"/>
            <w:tcBorders>
              <w:top w:val="single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59863B"/>
            <w:vAlign w:val="center"/>
            <w:hideMark/>
          </w:tcPr>
          <w:p w14:paraId="731954D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Satisfactory</w:t>
            </w:r>
          </w:p>
        </w:tc>
        <w:tc>
          <w:tcPr>
            <w:tcW w:w="2106" w:type="dxa"/>
            <w:tcBorders>
              <w:top w:val="single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59863B"/>
            <w:vAlign w:val="center"/>
            <w:hideMark/>
          </w:tcPr>
          <w:p w14:paraId="2DD8EDC3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weak</w:t>
            </w:r>
          </w:p>
        </w:tc>
        <w:tc>
          <w:tcPr>
            <w:tcW w:w="2106" w:type="dxa"/>
            <w:tcBorders>
              <w:top w:val="single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59863B"/>
            <w:vAlign w:val="center"/>
            <w:hideMark/>
          </w:tcPr>
          <w:p w14:paraId="76261F1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Unacceptable</w:t>
            </w:r>
          </w:p>
        </w:tc>
      </w:tr>
      <w:tr w:rsidR="00882D7A" w:rsidRPr="00724946" w14:paraId="09E3294F" w14:textId="77777777" w:rsidTr="00882D7A">
        <w:trPr>
          <w:cantSplit/>
          <w:trHeight w:val="1934"/>
        </w:trPr>
        <w:tc>
          <w:tcPr>
            <w:tcW w:w="1542" w:type="dxa"/>
            <w:vMerge w:val="restart"/>
            <w:shd w:val="clear" w:color="auto" w:fill="59863B"/>
            <w:vAlign w:val="center"/>
            <w:hideMark/>
          </w:tcPr>
          <w:p w14:paraId="66A8D102" w14:textId="77777777" w:rsidR="00882D7A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rtl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</w:rPr>
              <w:t>Effective</w:t>
            </w:r>
          </w:p>
          <w:p w14:paraId="756723AC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</w:rPr>
              <w:t>Communicator</w:t>
            </w:r>
          </w:p>
        </w:tc>
        <w:tc>
          <w:tcPr>
            <w:tcW w:w="1338" w:type="dxa"/>
            <w:vMerge w:val="restart"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10D0778C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  <w:t>Present ideas clearly, concisely, and with high quality, in both oral and written form.</w:t>
            </w: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2886E54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Understanding of the components of the communication process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5A1720E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Has an excellent understanding of how information, knowledge, and experience are transferred and how it is influenced by the communication process.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455E94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Has a clear understanding of how information, knowledge, and experience are transferred and how it is influenced by the communication process.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EE40F5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Has an appropriate understanding of how information, knowledge, and experience are transferred and how it is influenced by the communication process.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E2CF9FB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Has a weak understanding of how information, knowledge, and experience are transferred and how it is influenced by the communication process.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1E7F04A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Has</w:t>
            </w:r>
            <w:proofErr w:type="gramEnd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no understanding of how information, knowledge, and experience are transferred and how it is influenced by the communication process.</w:t>
            </w:r>
          </w:p>
        </w:tc>
      </w:tr>
      <w:tr w:rsidR="00882D7A" w:rsidRPr="00724946" w14:paraId="27492E52" w14:textId="77777777" w:rsidTr="00882D7A">
        <w:trPr>
          <w:cantSplit/>
          <w:trHeight w:val="1529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6AB4619C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25119A6E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2F5E31FF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CA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CA"/>
              </w:rPr>
              <w:t>Verbal and non-verbal communication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BB0DAC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Excellent verbal and non-verbal communication skills with a high degree of emotional intelligence.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5AC5E7A6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Clear verbal and non-verbal communication skills with a very good degree of emotional intelligence.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5549F9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verbal and non-verbal communication skills with a good degree of emotional intelligence.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A7B97AF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verbal and non-verbal communication skills with a low level of emotional intelligence.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0276EC0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Lack of verbal and non-verbal communication skills with unacceptable degree of emotional intelligence.</w:t>
            </w:r>
          </w:p>
        </w:tc>
      </w:tr>
      <w:tr w:rsidR="00882D7A" w:rsidRPr="00724946" w14:paraId="245166DE" w14:textId="77777777" w:rsidTr="00882D7A">
        <w:trPr>
          <w:cantSplit/>
          <w:trHeight w:val="1160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3D82C39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5C96C42F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1EF125B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Arabic and English speaking and writing skills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4412491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Fluent in written and spoken Arabic and English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22499E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good in written and spoken Arabic and English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01311AD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in written and spoken Arabic and English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53DFA7E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in written and spoken Arabic and English skills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46396E83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Lack of written and spoken Arabic and English skills</w:t>
            </w:r>
          </w:p>
        </w:tc>
      </w:tr>
      <w:tr w:rsidR="00882D7A" w:rsidRPr="00724946" w14:paraId="66CBB492" w14:textId="77777777" w:rsidTr="00882D7A">
        <w:trPr>
          <w:cantSplit/>
          <w:trHeight w:val="1070"/>
        </w:trPr>
        <w:tc>
          <w:tcPr>
            <w:tcW w:w="1542" w:type="dxa"/>
            <w:vMerge w:val="restart"/>
            <w:shd w:val="clear" w:color="auto" w:fill="59863B"/>
            <w:vAlign w:val="center"/>
            <w:hideMark/>
          </w:tcPr>
          <w:p w14:paraId="61E40CDE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</w:rPr>
              <w:t>Digitally Enabled</w:t>
            </w:r>
          </w:p>
        </w:tc>
        <w:tc>
          <w:tcPr>
            <w:tcW w:w="1338" w:type="dxa"/>
            <w:vMerge w:val="restart"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04CE7FA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  <w:t>Live, learn, and work in a digital society.</w:t>
            </w: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0104362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Digital application knowledge and skills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199E8C7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Excellent knowledge and ability to use digital applications in specialized and related areas.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27FE608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good knowledge and ability to use digital applications in specialized and related areas.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FA8B1B6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knowledge and ability to use digital applications in specialized and related areas.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5B66B74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knowledge and ability to use digital applications in specialized and related areas.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72454742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lack of knowledge and ability to use digital applications in specialized and related areas.</w:t>
            </w:r>
          </w:p>
        </w:tc>
      </w:tr>
      <w:tr w:rsidR="00882D7A" w:rsidRPr="00724946" w14:paraId="253E962B" w14:textId="77777777" w:rsidTr="00882D7A">
        <w:trPr>
          <w:cantSplit/>
          <w:trHeight w:val="1134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2FDB4026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0938B5FE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5FAA8FF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Web, electronic, and smart device expertise.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D62B806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Expertise in using various web applications and electronic and smart devices.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3F3A9339" w14:textId="738F3C0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High </w:t>
            </w:r>
            <w:r w:rsidR="007017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experience</w:t>
            </w: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of various web applications and electronic and smart devices.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52ED1C4" w14:textId="013AE150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Good </w:t>
            </w:r>
            <w:r w:rsidR="007017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experience</w:t>
            </w: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of various web applications and electronic and smart devices.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303220CC" w14:textId="7A210745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Weak </w:t>
            </w:r>
            <w:r w:rsidR="007017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experience</w:t>
            </w: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of web applications and electronic and smart devices.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0E210EB9" w14:textId="11F8D880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 lack of </w:t>
            </w:r>
            <w:r w:rsidR="007017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experience</w:t>
            </w: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of web applications and electronic and smart devices.</w:t>
            </w:r>
          </w:p>
        </w:tc>
      </w:tr>
      <w:tr w:rsidR="00882D7A" w:rsidRPr="00724946" w14:paraId="3DA4A599" w14:textId="77777777" w:rsidTr="00882D7A">
        <w:trPr>
          <w:cantSplit/>
          <w:trHeight w:val="989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6D13A39E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2578E6D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2A3CF5D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Computer and Microsoft Office skills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FAF0460" w14:textId="77777777" w:rsidR="00882D7A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Exceptional computer skills and proficiency with MS Office Applications</w:t>
            </w:r>
          </w:p>
          <w:p w14:paraId="7847D294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66673C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good computer skills and proficiency with MS Office Applications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53743E1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computer skills and proficiency with MS Office Applications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D7E8CA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computer skills and proficiency with MS Office Applications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6AE711D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lack of computer skills and proficiency with MS Office Applications</w:t>
            </w:r>
          </w:p>
        </w:tc>
      </w:tr>
      <w:tr w:rsidR="00882D7A" w:rsidRPr="00724946" w14:paraId="1737EA1A" w14:textId="77777777" w:rsidTr="00882D7A">
        <w:trPr>
          <w:cantSplit/>
          <w:trHeight w:val="1134"/>
        </w:trPr>
        <w:tc>
          <w:tcPr>
            <w:tcW w:w="1542" w:type="dxa"/>
            <w:vMerge w:val="restart"/>
            <w:shd w:val="clear" w:color="auto" w:fill="59863B"/>
            <w:vAlign w:val="center"/>
            <w:hideMark/>
          </w:tcPr>
          <w:p w14:paraId="7071AA7B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</w:rPr>
              <w:t>Ethically and Socially Responsible</w:t>
            </w:r>
          </w:p>
        </w:tc>
        <w:tc>
          <w:tcPr>
            <w:tcW w:w="1338" w:type="dxa"/>
            <w:vMerge w:val="restart"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53A630F6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  <w:t>Value integrity, ethics, social responsibility, and volunteer work.</w:t>
            </w: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29B12602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Ethics and integrity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0C0BF00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Observing an exceptional level of integrity, moral commitment, and transparency in </w:t>
            </w:r>
            <w:proofErr w:type="gramStart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one’</w:t>
            </w:r>
            <w:proofErr w:type="gramEnd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professional and personal lives.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102D83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Observe a high level of integrity, moral commitment, and transparency in his professional and personal life.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52E646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Observe an appropriate level of integrity, moral commitment, and transparency in his professional and personal life.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FCE2E0F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Observe a low level of integrity, moral commitment, and transparency in his professional and personal life.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23C9FE92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Lacking integrity, moral commitment, and transparency in his professional and personal lives.</w:t>
            </w:r>
          </w:p>
        </w:tc>
      </w:tr>
      <w:tr w:rsidR="00882D7A" w:rsidRPr="00724946" w14:paraId="6E46D04B" w14:textId="77777777" w:rsidTr="00882D7A">
        <w:trPr>
          <w:cantSplit/>
          <w:trHeight w:val="1322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571CB0B9" w14:textId="77777777" w:rsidR="00882D7A" w:rsidRPr="00724946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02B49BC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65C8CA5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Social responsibility and volunteer work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6307CD3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Distinguished level of commitment to volunteer work and community service</w:t>
            </w:r>
            <w:ins w:id="2" w:author="Author">
              <w:r w:rsidRPr="00BC2667">
                <w:rPr>
                  <w:rFonts w:ascii="Calibri" w:eastAsia="Times New Roman" w:hAnsi="Calibri" w:cs="Calibri"/>
                  <w:color w:val="000000"/>
                  <w:sz w:val="20"/>
                  <w:szCs w:val="20"/>
                </w:rPr>
                <w:t xml:space="preserve"> </w:t>
              </w:r>
            </w:ins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and understanding of the social implications.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3D58A4C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high commitment to volunteer work and community service and understanding of the social implications.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0CB5379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level of commitment to volunteer work and community service</w:t>
            </w:r>
            <w:ins w:id="3" w:author="Author">
              <w:r w:rsidRPr="00BC2667">
                <w:rPr>
                  <w:rFonts w:ascii="Calibri" w:eastAsia="Times New Roman" w:hAnsi="Calibri" w:cs="Calibri"/>
                  <w:color w:val="000000"/>
                  <w:sz w:val="20"/>
                  <w:szCs w:val="20"/>
                </w:rPr>
                <w:t xml:space="preserve"> </w:t>
              </w:r>
            </w:ins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and his understanding of the social implications.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1F2152A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Low level of commitment to volunteer work and community service and understanding of the social implications.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5C6D75A3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 commitment to volunteer work and community service and lack of understanding of the social implications.</w:t>
            </w:r>
          </w:p>
        </w:tc>
      </w:tr>
      <w:tr w:rsidR="00882D7A" w:rsidRPr="00724946" w14:paraId="3707EF8D" w14:textId="77777777" w:rsidTr="00882D7A">
        <w:trPr>
          <w:cantSplit/>
          <w:trHeight w:val="1134"/>
        </w:trPr>
        <w:tc>
          <w:tcPr>
            <w:tcW w:w="1542" w:type="dxa"/>
            <w:vMerge w:val="restart"/>
            <w:shd w:val="clear" w:color="auto" w:fill="59863B"/>
            <w:vAlign w:val="center"/>
            <w:hideMark/>
          </w:tcPr>
          <w:p w14:paraId="2DB1C48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</w:rPr>
              <w:t>Employable Professional</w:t>
            </w:r>
          </w:p>
        </w:tc>
        <w:tc>
          <w:tcPr>
            <w:tcW w:w="1338" w:type="dxa"/>
            <w:vMerge w:val="restart"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17CD75D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FFFFFF" w:themeColor="background1"/>
                <w:sz w:val="20"/>
                <w:szCs w:val="20"/>
              </w:rPr>
              <w:t>Demonstrate high levels of leadership, professional responsibility, and commitment to lifelong learning.</w:t>
            </w: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402E8A2E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Leadership skills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5477CEB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clear understanding of leadership, its principles, importance, and characteristics, as well as an ability to set and lead work teams.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134231A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good understanding of leadership, its principles, importance, and characteristics, as well as an ability to set and lead work teams.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6D78829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understanding of leadership, its principles, importance, and characteristics, as well as an ability to set and lead work teams.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3373619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understanding of leadership, its principles, importance, and characteristics, as well as an ability to set and lead work teams.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38232324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Lack of </w:t>
            </w:r>
            <w:proofErr w:type="gramStart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understanding of</w:t>
            </w:r>
            <w:proofErr w:type="gramEnd"/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leadership, its principles, importance, and characteristics, as well as an ability to set and lead work teams.</w:t>
            </w:r>
          </w:p>
        </w:tc>
      </w:tr>
      <w:tr w:rsidR="00882D7A" w:rsidRPr="00724946" w14:paraId="33630C2A" w14:textId="77777777" w:rsidTr="00882D7A">
        <w:trPr>
          <w:cantSplit/>
          <w:trHeight w:val="1134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467DB509" w14:textId="77777777" w:rsidR="00882D7A" w:rsidRPr="00724946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5F96F8A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dashSmallGap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3DCEFFF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Working with others and taking responsibility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493E1E30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Excellent ability to take responsibility, work in a team, and accept different viewpoints and opinions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6F18FC83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Very good ability to take responsibility, work in a team, and accept different viewpoints and opinions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C9C2F11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ability to take responsibility, work in a team, and accept different viewpoints and opinions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7EC6743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Weak ability to take responsibility, work in a team, and accept different viewpoints and opinions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dashSmallGap" w:sz="4" w:space="0" w:color="59863B"/>
            </w:tcBorders>
            <w:shd w:val="clear" w:color="auto" w:fill="auto"/>
            <w:vAlign w:val="center"/>
            <w:hideMark/>
          </w:tcPr>
          <w:p w14:paraId="1E65686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Lack of ability to take responsibility, work in a team, and accept different viewpoints</w:t>
            </w:r>
          </w:p>
        </w:tc>
      </w:tr>
      <w:tr w:rsidR="00882D7A" w:rsidRPr="00724946" w14:paraId="6DC561BA" w14:textId="77777777" w:rsidTr="00882D7A">
        <w:trPr>
          <w:cantSplit/>
          <w:trHeight w:val="1134"/>
        </w:trPr>
        <w:tc>
          <w:tcPr>
            <w:tcW w:w="1542" w:type="dxa"/>
            <w:vMerge/>
            <w:shd w:val="clear" w:color="auto" w:fill="59863B"/>
            <w:vAlign w:val="center"/>
            <w:hideMark/>
          </w:tcPr>
          <w:p w14:paraId="79D66B70" w14:textId="77777777" w:rsidR="00882D7A" w:rsidRPr="00724946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8" w:type="dxa"/>
            <w:vMerge/>
            <w:tcBorders>
              <w:right w:val="single" w:sz="4" w:space="0" w:color="FFFFFF" w:themeColor="background1"/>
            </w:tcBorders>
            <w:shd w:val="clear" w:color="auto" w:fill="59863B"/>
            <w:vAlign w:val="center"/>
            <w:hideMark/>
          </w:tcPr>
          <w:p w14:paraId="31E4B321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dashSmallGap" w:sz="4" w:space="0" w:color="59863B"/>
              <w:left w:val="single" w:sz="4" w:space="0" w:color="FFFFFF" w:themeColor="background1"/>
              <w:bottom w:val="single" w:sz="4" w:space="0" w:color="59863B"/>
              <w:right w:val="single" w:sz="4" w:space="0" w:color="59863B"/>
            </w:tcBorders>
            <w:shd w:val="clear" w:color="auto" w:fill="CDE3BF"/>
            <w:vAlign w:val="center"/>
            <w:hideMark/>
          </w:tcPr>
          <w:p w14:paraId="2DB8D42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Commitment to lifelong learning</w:t>
            </w:r>
          </w:p>
        </w:tc>
        <w:tc>
          <w:tcPr>
            <w:tcW w:w="2106" w:type="dxa"/>
            <w:tcBorders>
              <w:top w:val="dashSmallGap" w:sz="4" w:space="0" w:color="59863B"/>
              <w:left w:val="single" w:sz="4" w:space="0" w:color="59863B"/>
              <w:bottom w:val="single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26B09E5D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Exceptional self-motivation and distinguished self-learning ability, and excellent knowledge of data and sources for lifelong learning.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single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60B80B5B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high level of self-motivation and self-learning ability, as well as knowledge of data and sources for lifelong learning.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single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0F989D65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Good level of self-motivation and self-learning ability, as well as knowledge of data and sources for lifelong learning.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single" w:sz="4" w:space="0" w:color="59863B"/>
              <w:right w:val="dashSmallGap" w:sz="4" w:space="0" w:color="59863B"/>
            </w:tcBorders>
            <w:shd w:val="clear" w:color="auto" w:fill="auto"/>
            <w:vAlign w:val="center"/>
            <w:hideMark/>
          </w:tcPr>
          <w:p w14:paraId="6CDADE6A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low level of self-motivation and self-learning ability, as well as knowledge of data and sources for lifelong learning.</w:t>
            </w:r>
          </w:p>
        </w:tc>
        <w:tc>
          <w:tcPr>
            <w:tcW w:w="2106" w:type="dxa"/>
            <w:tcBorders>
              <w:top w:val="dashSmallGap" w:sz="4" w:space="0" w:color="59863B"/>
              <w:left w:val="dashSmallGap" w:sz="4" w:space="0" w:color="59863B"/>
              <w:bottom w:val="single" w:sz="4" w:space="0" w:color="59863B"/>
            </w:tcBorders>
            <w:shd w:val="clear" w:color="auto" w:fill="auto"/>
            <w:vAlign w:val="center"/>
            <w:hideMark/>
          </w:tcPr>
          <w:p w14:paraId="23938797" w14:textId="77777777" w:rsidR="00882D7A" w:rsidRPr="00BC2667" w:rsidRDefault="00882D7A" w:rsidP="00882D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266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lack of self-motivation and self-learning abilities, as well as an inability to find data and sources for lifelong learning.</w:t>
            </w:r>
          </w:p>
        </w:tc>
      </w:tr>
    </w:tbl>
    <w:p w14:paraId="4050C240" w14:textId="77777777" w:rsidR="00882D7A" w:rsidRDefault="00882D7A" w:rsidP="00882D7A">
      <w:pPr>
        <w:spacing w:line="360" w:lineRule="auto"/>
        <w:jc w:val="both"/>
        <w:rPr>
          <w:rFonts w:ascii="Calibri" w:eastAsia="Times New Roman" w:hAnsi="Calibri" w:cs="Calibri"/>
          <w:color w:val="000000"/>
        </w:rPr>
        <w:sectPr w:rsidR="00882D7A" w:rsidSect="00882D7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81CC68E" w14:textId="0C6CD0EA" w:rsidR="00DC1CB0" w:rsidRPr="00B84801" w:rsidRDefault="00DC1CB0" w:rsidP="00DC1CB0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lastRenderedPageBreak/>
        <w:t>F</w:t>
      </w:r>
      <w:r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 xml:space="preserve">. </w:t>
      </w: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Courses adopted for assessment rubrics</w:t>
      </w:r>
    </w:p>
    <w:tbl>
      <w:tblPr>
        <w:tblStyle w:val="TableGrid"/>
        <w:tblW w:w="0" w:type="auto"/>
        <w:tblInd w:w="161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1890"/>
        <w:gridCol w:w="4230"/>
      </w:tblGrid>
      <w:tr w:rsidR="00DC1CB0" w14:paraId="54A146A4" w14:textId="77777777" w:rsidTr="00E85D3F">
        <w:tc>
          <w:tcPr>
            <w:tcW w:w="1890" w:type="dxa"/>
            <w:shd w:val="clear" w:color="auto" w:fill="42662C"/>
            <w:vAlign w:val="center"/>
          </w:tcPr>
          <w:p w14:paraId="22F9ED09" w14:textId="77777777" w:rsidR="00DC1CB0" w:rsidRPr="00736B9C" w:rsidRDefault="00DC1CB0" w:rsidP="00E85D3F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736B9C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4230" w:type="dxa"/>
            <w:shd w:val="clear" w:color="auto" w:fill="42662C"/>
            <w:vAlign w:val="center"/>
          </w:tcPr>
          <w:p w14:paraId="690735A1" w14:textId="77777777" w:rsidR="00DC1CB0" w:rsidRPr="00736B9C" w:rsidRDefault="00DC1CB0" w:rsidP="00E85D3F">
            <w:pP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736B9C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</w:tr>
      <w:tr w:rsidR="00DC1CB0" w14:paraId="3BEC52DC" w14:textId="77777777" w:rsidTr="00E85D3F">
        <w:tc>
          <w:tcPr>
            <w:tcW w:w="1890" w:type="dxa"/>
            <w:shd w:val="clear" w:color="auto" w:fill="CDE3BF"/>
          </w:tcPr>
          <w:p w14:paraId="4A1FE3A9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  <w:tc>
          <w:tcPr>
            <w:tcW w:w="4230" w:type="dxa"/>
            <w:shd w:val="clear" w:color="auto" w:fill="CDE3BF"/>
          </w:tcPr>
          <w:p w14:paraId="446D9B51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</w:tr>
      <w:tr w:rsidR="00DC1CB0" w14:paraId="4BA76AD9" w14:textId="77777777" w:rsidTr="00E85D3F">
        <w:tc>
          <w:tcPr>
            <w:tcW w:w="1890" w:type="dxa"/>
            <w:shd w:val="clear" w:color="auto" w:fill="ECF5E7"/>
          </w:tcPr>
          <w:p w14:paraId="743392FE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  <w:tc>
          <w:tcPr>
            <w:tcW w:w="4230" w:type="dxa"/>
            <w:shd w:val="clear" w:color="auto" w:fill="ECF5E7"/>
          </w:tcPr>
          <w:p w14:paraId="799B08A4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</w:tr>
      <w:tr w:rsidR="00DC1CB0" w14:paraId="13E68293" w14:textId="77777777" w:rsidTr="00E85D3F">
        <w:tc>
          <w:tcPr>
            <w:tcW w:w="1890" w:type="dxa"/>
            <w:shd w:val="clear" w:color="auto" w:fill="CDE3BF"/>
          </w:tcPr>
          <w:p w14:paraId="70BAD6A1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  <w:tc>
          <w:tcPr>
            <w:tcW w:w="4230" w:type="dxa"/>
            <w:shd w:val="clear" w:color="auto" w:fill="CDE3BF"/>
          </w:tcPr>
          <w:p w14:paraId="4AC8C97C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</w:tr>
      <w:tr w:rsidR="00DC1CB0" w14:paraId="72BD3EC6" w14:textId="77777777" w:rsidTr="00E85D3F">
        <w:tc>
          <w:tcPr>
            <w:tcW w:w="1890" w:type="dxa"/>
            <w:shd w:val="clear" w:color="auto" w:fill="ECF5E7"/>
          </w:tcPr>
          <w:p w14:paraId="0D2C03CB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  <w:tc>
          <w:tcPr>
            <w:tcW w:w="4230" w:type="dxa"/>
            <w:shd w:val="clear" w:color="auto" w:fill="ECF5E7"/>
          </w:tcPr>
          <w:p w14:paraId="6C9A33AC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</w:tr>
      <w:tr w:rsidR="00DC1CB0" w14:paraId="3051C78F" w14:textId="77777777" w:rsidTr="00E85D3F">
        <w:tc>
          <w:tcPr>
            <w:tcW w:w="1890" w:type="dxa"/>
            <w:shd w:val="clear" w:color="auto" w:fill="CDE3BF"/>
          </w:tcPr>
          <w:p w14:paraId="611E2458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  <w:tc>
          <w:tcPr>
            <w:tcW w:w="4230" w:type="dxa"/>
            <w:shd w:val="clear" w:color="auto" w:fill="CDE3BF"/>
          </w:tcPr>
          <w:p w14:paraId="5C652BE5" w14:textId="77777777" w:rsidR="00DC1CB0" w:rsidRDefault="00DC1CB0" w:rsidP="00E85D3F">
            <w:pPr>
              <w:rPr>
                <w:rFonts w:ascii="Calibri" w:hAnsi="Calibri" w:cs="Calibri"/>
                <w:lang w:bidi="ar-YE"/>
              </w:rPr>
            </w:pPr>
          </w:p>
        </w:tc>
      </w:tr>
    </w:tbl>
    <w:p w14:paraId="4C618AD8" w14:textId="77777777" w:rsidR="00DC1CB0" w:rsidRPr="009A07B5" w:rsidRDefault="00DC1CB0" w:rsidP="00DC1CB0">
      <w:pPr>
        <w:rPr>
          <w:rFonts w:ascii="Calibri" w:hAnsi="Calibri" w:cs="Calibri"/>
          <w:b/>
          <w:bCs/>
          <w:lang w:bidi="ar-YE"/>
        </w:rPr>
      </w:pPr>
      <w:r w:rsidRPr="009A07B5">
        <w:rPr>
          <w:rFonts w:ascii="Calibri" w:hAnsi="Calibri" w:cs="Calibri"/>
          <w:b/>
          <w:bCs/>
          <w:lang w:bidi="ar-YE"/>
        </w:rPr>
        <w:t>Notes:</w:t>
      </w:r>
    </w:p>
    <w:p w14:paraId="55186EC3" w14:textId="77777777" w:rsidR="00DC1CB0" w:rsidRDefault="00DC1CB0" w:rsidP="00DC1CB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(1) Number of courses adopted for assessment rubrics should be at least 4 courses.</w:t>
      </w:r>
    </w:p>
    <w:p w14:paraId="255E1711" w14:textId="77777777" w:rsidR="00DC1CB0" w:rsidRDefault="00DC1CB0" w:rsidP="00DC1CB0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 xml:space="preserve">(2) Courses adopted for assessment rubrics should be suitable to measure four DAU’s graduate attributes: </w:t>
      </w:r>
      <w:r w:rsidRPr="00611BC2">
        <w:rPr>
          <w:rFonts w:ascii="Calibri" w:hAnsi="Calibri" w:cs="Calibri"/>
          <w:lang w:bidi="ar-YE"/>
        </w:rPr>
        <w:t>Effective Communicator</w:t>
      </w:r>
      <w:r>
        <w:rPr>
          <w:rFonts w:ascii="Calibri" w:hAnsi="Calibri" w:cs="Calibri"/>
          <w:lang w:bidi="ar-YE"/>
        </w:rPr>
        <w:t xml:space="preserve">/ </w:t>
      </w:r>
      <w:r w:rsidRPr="00611BC2">
        <w:rPr>
          <w:rFonts w:ascii="Calibri" w:hAnsi="Calibri" w:cs="Calibri"/>
          <w:lang w:bidi="ar-YE"/>
        </w:rPr>
        <w:t>Digitally enabled</w:t>
      </w:r>
      <w:r>
        <w:rPr>
          <w:rFonts w:ascii="Calibri" w:hAnsi="Calibri" w:cs="Calibri"/>
          <w:lang w:bidi="ar-YE"/>
        </w:rPr>
        <w:t xml:space="preserve">/ </w:t>
      </w:r>
      <w:r w:rsidRPr="00611BC2">
        <w:rPr>
          <w:rFonts w:ascii="Calibri" w:hAnsi="Calibri" w:cs="Calibri"/>
          <w:lang w:bidi="ar-YE"/>
        </w:rPr>
        <w:t>Ethically and Socially Responsible</w:t>
      </w:r>
      <w:r>
        <w:rPr>
          <w:rFonts w:ascii="Calibri" w:hAnsi="Calibri" w:cs="Calibri"/>
          <w:lang w:bidi="ar-YE"/>
        </w:rPr>
        <w:t xml:space="preserve"> / </w:t>
      </w:r>
      <w:r w:rsidRPr="00611BC2">
        <w:rPr>
          <w:rFonts w:ascii="Calibri" w:hAnsi="Calibri" w:cs="Calibri"/>
          <w:lang w:bidi="ar-YE"/>
        </w:rPr>
        <w:t>Employable professional</w:t>
      </w:r>
      <w:r>
        <w:rPr>
          <w:rFonts w:ascii="Calibri" w:hAnsi="Calibri" w:cs="Calibri"/>
          <w:lang w:bidi="ar-YE"/>
        </w:rPr>
        <w:t>.</w:t>
      </w:r>
    </w:p>
    <w:p w14:paraId="25A7B40E" w14:textId="77777777" w:rsidR="00DC1CB0" w:rsidRDefault="00DC1CB0" w:rsidP="00DC1CB0">
      <w:pPr>
        <w:jc w:val="both"/>
        <w:rPr>
          <w:rFonts w:ascii="Calibri" w:hAnsi="Calibri" w:cs="Calibri"/>
          <w:rtl/>
          <w:lang w:bidi="ar-YE"/>
        </w:rPr>
      </w:pPr>
      <w:r>
        <w:rPr>
          <w:rFonts w:ascii="Calibri" w:hAnsi="Calibri" w:cs="Calibri"/>
          <w:lang w:bidi="ar-YE"/>
        </w:rPr>
        <w:t>(3) Courses adopted for assessment rubrics should be at the advanced levels of the study plan (final year of the academic program).</w:t>
      </w:r>
    </w:p>
    <w:p w14:paraId="2DB33E80" w14:textId="77777777" w:rsidR="00DC1CB0" w:rsidRDefault="00DC1CB0" w:rsidP="00DC1CB0">
      <w:pPr>
        <w:jc w:val="both"/>
        <w:rPr>
          <w:rFonts w:ascii="Calibri" w:hAnsi="Calibri" w:cs="Calibri"/>
          <w:lang w:bidi="ar-YE"/>
        </w:rPr>
      </w:pPr>
      <w:r>
        <w:rPr>
          <w:rFonts w:ascii="Calibri" w:hAnsi="Calibri" w:cs="Calibri"/>
          <w:lang w:bidi="ar-YE"/>
        </w:rPr>
        <w:t>(4) Courses adopted for assessment rubrics should be core courses, capstone courses, non-fully quantitative courses (for example Mathematics and Statistics courses), and taught by more than one instructor.</w:t>
      </w:r>
    </w:p>
    <w:p w14:paraId="50717DEE" w14:textId="77777777" w:rsidR="00DC1CB0" w:rsidRPr="00B84801" w:rsidRDefault="00DC1CB0" w:rsidP="00DC1CB0">
      <w:pPr>
        <w:jc w:val="both"/>
        <w:rPr>
          <w:rFonts w:ascii="Calibri" w:hAnsi="Calibri" w:cs="Calibri"/>
          <w:rtl/>
          <w:lang w:bidi="ar-YE"/>
        </w:rPr>
      </w:pPr>
      <w:r>
        <w:rPr>
          <w:rFonts w:ascii="Calibri" w:hAnsi="Calibri" w:cs="Calibri"/>
          <w:lang w:bidi="ar-YE"/>
        </w:rPr>
        <w:t xml:space="preserve">(5) Graduate attributes at the program level should be determined as an average of all courses </w:t>
      </w:r>
      <w:r w:rsidRPr="00611BC2">
        <w:rPr>
          <w:rFonts w:ascii="Calibri" w:hAnsi="Calibri" w:cs="Calibri"/>
          <w:lang w:bidi="ar-YE"/>
        </w:rPr>
        <w:t>adopted for assessment rubrics</w:t>
      </w:r>
      <w:r>
        <w:rPr>
          <w:rFonts w:ascii="Calibri" w:hAnsi="Calibri" w:cs="Calibri"/>
          <w:lang w:bidi="ar-YE"/>
        </w:rPr>
        <w:t>.</w:t>
      </w:r>
    </w:p>
    <w:p w14:paraId="6471EDC6" w14:textId="77777777" w:rsidR="00DC1CB0" w:rsidRDefault="00DC1CB0" w:rsidP="00F67A72">
      <w:pPr>
        <w:pStyle w:val="Heading1"/>
        <w:spacing w:before="0" w:after="0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</w:p>
    <w:p w14:paraId="0F4191B0" w14:textId="1DA88137" w:rsidR="0037132E" w:rsidRDefault="00882D7A" w:rsidP="0037132E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G</w:t>
      </w:r>
      <w:r w:rsidR="00693B9C" w:rsidRPr="00B84801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 xml:space="preserve">. </w:t>
      </w:r>
      <w:r w:rsidR="0037132E" w:rsidRPr="0037132E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Graduate Attributes Assessment</w:t>
      </w:r>
    </w:p>
    <w:tbl>
      <w:tblPr>
        <w:tblW w:w="9810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1176"/>
        <w:gridCol w:w="1350"/>
        <w:gridCol w:w="1440"/>
        <w:gridCol w:w="987"/>
        <w:gridCol w:w="2430"/>
      </w:tblGrid>
      <w:tr w:rsidR="00022FF0" w:rsidRPr="00B84801" w14:paraId="3A179370" w14:textId="674CE78D" w:rsidTr="006F6ABC">
        <w:trPr>
          <w:trHeight w:val="507"/>
          <w:tblHeader/>
          <w:tblCellSpacing w:w="7" w:type="dxa"/>
          <w:jc w:val="center"/>
        </w:trPr>
        <w:tc>
          <w:tcPr>
            <w:tcW w:w="2406" w:type="dxa"/>
            <w:vMerge w:val="restart"/>
            <w:shd w:val="clear" w:color="auto" w:fill="42662C"/>
            <w:vAlign w:val="center"/>
          </w:tcPr>
          <w:p w14:paraId="4A44BE3E" w14:textId="21116615" w:rsidR="00022FF0" w:rsidRPr="00B84801" w:rsidRDefault="00022FF0" w:rsidP="00A31B1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  <w:t>DAU’s GAs</w:t>
            </w:r>
          </w:p>
        </w:tc>
        <w:tc>
          <w:tcPr>
            <w:tcW w:w="1162" w:type="dxa"/>
            <w:vMerge w:val="restart"/>
            <w:shd w:val="clear" w:color="auto" w:fill="42662C"/>
            <w:vAlign w:val="center"/>
          </w:tcPr>
          <w:p w14:paraId="10FBF543" w14:textId="1822BA1E" w:rsidR="00022FF0" w:rsidRDefault="00022FF0" w:rsidP="00022FF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3763" w:type="dxa"/>
            <w:gridSpan w:val="3"/>
            <w:shd w:val="clear" w:color="auto" w:fill="42662C"/>
            <w:vAlign w:val="center"/>
          </w:tcPr>
          <w:p w14:paraId="7F855B96" w14:textId="7D646ECF" w:rsidR="00022FF0" w:rsidRPr="00B84801" w:rsidRDefault="00022FF0" w:rsidP="00A31B1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Actual Level</w:t>
            </w:r>
          </w:p>
        </w:tc>
        <w:tc>
          <w:tcPr>
            <w:tcW w:w="2409" w:type="dxa"/>
            <w:vMerge w:val="restart"/>
            <w:shd w:val="clear" w:color="auto" w:fill="42662C"/>
            <w:vAlign w:val="center"/>
          </w:tcPr>
          <w:p w14:paraId="1873B424" w14:textId="77777777" w:rsidR="00022FF0" w:rsidRPr="00B84801" w:rsidRDefault="00022FF0" w:rsidP="00022FF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0C5BF8B9" w14:textId="29D28240" w:rsidR="00022FF0" w:rsidRPr="00B84801" w:rsidRDefault="00022FF0" w:rsidP="00022FF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022FF0" w:rsidRPr="00B84801" w14:paraId="5566F72B" w14:textId="3F6190BF" w:rsidTr="006F6ABC">
        <w:trPr>
          <w:trHeight w:val="266"/>
          <w:tblHeader/>
          <w:tblCellSpacing w:w="7" w:type="dxa"/>
          <w:jc w:val="center"/>
        </w:trPr>
        <w:tc>
          <w:tcPr>
            <w:tcW w:w="2406" w:type="dxa"/>
            <w:vMerge/>
            <w:shd w:val="clear" w:color="auto" w:fill="42662C"/>
          </w:tcPr>
          <w:p w14:paraId="357FF299" w14:textId="77777777" w:rsidR="00022FF0" w:rsidRPr="00B84801" w:rsidRDefault="00022FF0" w:rsidP="00A31B10">
            <w:pPr>
              <w:spacing w:after="0" w:line="276" w:lineRule="auto"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</w:p>
        </w:tc>
        <w:tc>
          <w:tcPr>
            <w:tcW w:w="1162" w:type="dxa"/>
            <w:vMerge/>
            <w:shd w:val="clear" w:color="auto" w:fill="42662C"/>
          </w:tcPr>
          <w:p w14:paraId="7695F094" w14:textId="77777777" w:rsidR="00022FF0" w:rsidRPr="00022FF0" w:rsidRDefault="00022FF0" w:rsidP="00A31B10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CDE3BF"/>
            <w:vAlign w:val="center"/>
          </w:tcPr>
          <w:p w14:paraId="262C0531" w14:textId="2CFCBAC5" w:rsidR="00022FF0" w:rsidRPr="00022FF0" w:rsidRDefault="00022FF0" w:rsidP="00A31B10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022FF0">
              <w:rPr>
                <w:rFonts w:ascii="Calibri" w:hAnsi="Calibri" w:cs="Calibri"/>
                <w:b/>
                <w:bCs/>
                <w:sz w:val="20"/>
                <w:szCs w:val="20"/>
              </w:rPr>
              <w:t>Direct Assessment</w:t>
            </w:r>
          </w:p>
        </w:tc>
        <w:tc>
          <w:tcPr>
            <w:tcW w:w="1426" w:type="dxa"/>
            <w:shd w:val="clear" w:color="auto" w:fill="CDE3BF"/>
            <w:vAlign w:val="center"/>
          </w:tcPr>
          <w:p w14:paraId="01CFF801" w14:textId="120C2AA1" w:rsidR="00022FF0" w:rsidRPr="00022FF0" w:rsidRDefault="00022FF0" w:rsidP="00A31B10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  <w:lang w:bidi="ar-EG"/>
              </w:rPr>
            </w:pPr>
            <w:r w:rsidRPr="00022FF0">
              <w:rPr>
                <w:rFonts w:ascii="Calibri" w:hAnsi="Calibri" w:cs="Calibri"/>
                <w:b/>
                <w:bCs/>
                <w:sz w:val="20"/>
                <w:szCs w:val="20"/>
                <w:lang w:bidi="ar-EG"/>
              </w:rPr>
              <w:t>Indirect Assessment</w:t>
            </w:r>
          </w:p>
        </w:tc>
        <w:tc>
          <w:tcPr>
            <w:tcW w:w="973" w:type="dxa"/>
            <w:shd w:val="clear" w:color="auto" w:fill="CDE3BF"/>
            <w:vAlign w:val="center"/>
          </w:tcPr>
          <w:p w14:paraId="2269F19E" w14:textId="522D5B92" w:rsidR="00022FF0" w:rsidRPr="00022FF0" w:rsidRDefault="00022FF0" w:rsidP="00022FF0">
            <w:pPr>
              <w:spacing w:after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2FF0">
              <w:rPr>
                <w:rFonts w:ascii="Calibri" w:hAnsi="Calibri" w:cs="Calibri"/>
                <w:b/>
                <w:bCs/>
                <w:sz w:val="20"/>
                <w:szCs w:val="20"/>
              </w:rPr>
              <w:t>Average</w:t>
            </w:r>
          </w:p>
        </w:tc>
        <w:tc>
          <w:tcPr>
            <w:tcW w:w="2409" w:type="dxa"/>
            <w:vMerge/>
            <w:shd w:val="clear" w:color="auto" w:fill="84E290" w:themeFill="accent3" w:themeFillTint="66"/>
          </w:tcPr>
          <w:p w14:paraId="1CFACA6D" w14:textId="77777777" w:rsidR="00022FF0" w:rsidRPr="00B84801" w:rsidRDefault="00022FF0" w:rsidP="00A31B10">
            <w:pPr>
              <w:spacing w:after="0" w:line="276" w:lineRule="auto"/>
              <w:jc w:val="center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</w:p>
        </w:tc>
      </w:tr>
      <w:tr w:rsidR="00022FF0" w:rsidRPr="00B84801" w14:paraId="2FCAF4F4" w14:textId="77777777" w:rsidTr="006F6ABC">
        <w:trPr>
          <w:trHeight w:val="123"/>
          <w:tblCellSpacing w:w="7" w:type="dxa"/>
          <w:jc w:val="center"/>
        </w:trPr>
        <w:tc>
          <w:tcPr>
            <w:tcW w:w="2406" w:type="dxa"/>
            <w:shd w:val="clear" w:color="auto" w:fill="ECF5E7"/>
            <w:vAlign w:val="center"/>
          </w:tcPr>
          <w:p w14:paraId="17015C10" w14:textId="1C86B869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Knowledgeable</w:t>
            </w:r>
          </w:p>
        </w:tc>
        <w:tc>
          <w:tcPr>
            <w:tcW w:w="1162" w:type="dxa"/>
            <w:shd w:val="clear" w:color="auto" w:fill="ECF5E7"/>
          </w:tcPr>
          <w:p w14:paraId="0C5A52D0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ECF5E7"/>
          </w:tcPr>
          <w:p w14:paraId="20270CA0" w14:textId="713B55DF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ECF5E7"/>
          </w:tcPr>
          <w:p w14:paraId="151C19F0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ECF5E7"/>
          </w:tcPr>
          <w:p w14:paraId="65F8FBA9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ECF5E7"/>
          </w:tcPr>
          <w:p w14:paraId="721BCE6C" w14:textId="5C3485AC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45CB4" w:rsidRPr="00B84801" w14:paraId="1879E144" w14:textId="77777777" w:rsidTr="006F6ABC">
        <w:trPr>
          <w:trHeight w:val="75"/>
          <w:tblCellSpacing w:w="7" w:type="dxa"/>
          <w:jc w:val="center"/>
        </w:trPr>
        <w:tc>
          <w:tcPr>
            <w:tcW w:w="2406" w:type="dxa"/>
            <w:shd w:val="clear" w:color="auto" w:fill="CDE3BF"/>
            <w:vAlign w:val="center"/>
          </w:tcPr>
          <w:p w14:paraId="394F61BD" w14:textId="775D52B5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Effective Communicator</w:t>
            </w:r>
          </w:p>
        </w:tc>
        <w:tc>
          <w:tcPr>
            <w:tcW w:w="1162" w:type="dxa"/>
            <w:shd w:val="clear" w:color="auto" w:fill="CDE3BF"/>
          </w:tcPr>
          <w:p w14:paraId="0B3F454F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CDE3BF"/>
          </w:tcPr>
          <w:p w14:paraId="252D95A5" w14:textId="0027A05A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CDE3BF"/>
          </w:tcPr>
          <w:p w14:paraId="60D2B11B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CDE3BF"/>
          </w:tcPr>
          <w:p w14:paraId="4E5662F4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DE3BF"/>
          </w:tcPr>
          <w:p w14:paraId="0DE154AB" w14:textId="1BDB7CFB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22FF0" w:rsidRPr="00B84801" w14:paraId="69361715" w14:textId="77777777" w:rsidTr="006F6ABC">
        <w:trPr>
          <w:trHeight w:val="75"/>
          <w:tblCellSpacing w:w="7" w:type="dxa"/>
          <w:jc w:val="center"/>
        </w:trPr>
        <w:tc>
          <w:tcPr>
            <w:tcW w:w="2406" w:type="dxa"/>
            <w:shd w:val="clear" w:color="auto" w:fill="ECF5E7"/>
            <w:vAlign w:val="center"/>
          </w:tcPr>
          <w:p w14:paraId="6B4D24E5" w14:textId="523ADD4B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Digitally enabled</w:t>
            </w:r>
          </w:p>
        </w:tc>
        <w:tc>
          <w:tcPr>
            <w:tcW w:w="1162" w:type="dxa"/>
            <w:shd w:val="clear" w:color="auto" w:fill="ECF5E7"/>
          </w:tcPr>
          <w:p w14:paraId="1FAD0FA7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ECF5E7"/>
          </w:tcPr>
          <w:p w14:paraId="5F058073" w14:textId="1552AC6A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ECF5E7"/>
          </w:tcPr>
          <w:p w14:paraId="711DA400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ECF5E7"/>
          </w:tcPr>
          <w:p w14:paraId="383DD162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ECF5E7"/>
          </w:tcPr>
          <w:p w14:paraId="1929873E" w14:textId="631F0634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45CB4" w:rsidRPr="00B84801" w14:paraId="46309827" w14:textId="77777777" w:rsidTr="006F6ABC">
        <w:trPr>
          <w:trHeight w:val="75"/>
          <w:tblCellSpacing w:w="7" w:type="dxa"/>
          <w:jc w:val="center"/>
        </w:trPr>
        <w:tc>
          <w:tcPr>
            <w:tcW w:w="2406" w:type="dxa"/>
            <w:shd w:val="clear" w:color="auto" w:fill="CDE3BF"/>
            <w:vAlign w:val="center"/>
          </w:tcPr>
          <w:p w14:paraId="3C176C7E" w14:textId="374863AF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Critical thinker</w:t>
            </w:r>
          </w:p>
        </w:tc>
        <w:tc>
          <w:tcPr>
            <w:tcW w:w="1162" w:type="dxa"/>
            <w:shd w:val="clear" w:color="auto" w:fill="CDE3BF"/>
          </w:tcPr>
          <w:p w14:paraId="69B373DE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CDE3BF"/>
          </w:tcPr>
          <w:p w14:paraId="39237F9F" w14:textId="4D3E4A41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CDE3BF"/>
          </w:tcPr>
          <w:p w14:paraId="21E3BA6D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CDE3BF"/>
          </w:tcPr>
          <w:p w14:paraId="42849EAB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DE3BF"/>
          </w:tcPr>
          <w:p w14:paraId="38739BE6" w14:textId="369663EF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22FF0" w:rsidRPr="00B84801" w14:paraId="20271E56" w14:textId="77777777" w:rsidTr="006F6ABC">
        <w:trPr>
          <w:trHeight w:val="75"/>
          <w:tblCellSpacing w:w="7" w:type="dxa"/>
          <w:jc w:val="center"/>
        </w:trPr>
        <w:tc>
          <w:tcPr>
            <w:tcW w:w="2406" w:type="dxa"/>
            <w:shd w:val="clear" w:color="auto" w:fill="ECF5E7"/>
            <w:vAlign w:val="center"/>
          </w:tcPr>
          <w:p w14:paraId="1A868D34" w14:textId="6F24F774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Ethically and Socially Responsible</w:t>
            </w:r>
          </w:p>
        </w:tc>
        <w:tc>
          <w:tcPr>
            <w:tcW w:w="1162" w:type="dxa"/>
            <w:shd w:val="clear" w:color="auto" w:fill="ECF5E7"/>
          </w:tcPr>
          <w:p w14:paraId="1E792C09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ECF5E7"/>
          </w:tcPr>
          <w:p w14:paraId="1BDFDECD" w14:textId="2471027D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ECF5E7"/>
          </w:tcPr>
          <w:p w14:paraId="7673311E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ECF5E7"/>
          </w:tcPr>
          <w:p w14:paraId="302771BA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ECF5E7"/>
          </w:tcPr>
          <w:p w14:paraId="3C303326" w14:textId="74C7CD9A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45CB4" w:rsidRPr="00B84801" w14:paraId="6D51D5A8" w14:textId="77777777" w:rsidTr="006F6ABC">
        <w:trPr>
          <w:trHeight w:val="75"/>
          <w:tblCellSpacing w:w="7" w:type="dxa"/>
          <w:jc w:val="center"/>
        </w:trPr>
        <w:tc>
          <w:tcPr>
            <w:tcW w:w="2406" w:type="dxa"/>
            <w:shd w:val="clear" w:color="auto" w:fill="CDE3BF"/>
            <w:vAlign w:val="center"/>
          </w:tcPr>
          <w:p w14:paraId="4249885E" w14:textId="783616E5" w:rsidR="00022FF0" w:rsidRPr="00B84801" w:rsidRDefault="00022FF0" w:rsidP="0037132E">
            <w:pPr>
              <w:spacing w:after="0" w:line="276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84801">
              <w:rPr>
                <w:rFonts w:ascii="Calibri" w:hAnsi="Calibri" w:cs="Calibri"/>
              </w:rPr>
              <w:t>Employable professional</w:t>
            </w:r>
          </w:p>
        </w:tc>
        <w:tc>
          <w:tcPr>
            <w:tcW w:w="1162" w:type="dxa"/>
            <w:shd w:val="clear" w:color="auto" w:fill="CDE3BF"/>
          </w:tcPr>
          <w:p w14:paraId="3E0F9D83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CDE3BF"/>
          </w:tcPr>
          <w:p w14:paraId="02B0292B" w14:textId="299B18B5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6" w:type="dxa"/>
            <w:shd w:val="clear" w:color="auto" w:fill="CDE3BF"/>
          </w:tcPr>
          <w:p w14:paraId="3B280274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CDE3BF"/>
          </w:tcPr>
          <w:p w14:paraId="3CC8E999" w14:textId="77777777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DE3BF"/>
          </w:tcPr>
          <w:p w14:paraId="08F2FFF3" w14:textId="7442ABE2" w:rsidR="00022FF0" w:rsidRPr="00B84801" w:rsidRDefault="00022FF0" w:rsidP="0037132E">
            <w:pPr>
              <w:spacing w:after="0"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DA0809E" w14:textId="3EBBA0A5" w:rsidR="00DC1CB0" w:rsidRDefault="00DC1CB0">
      <w:pPr>
        <w:rPr>
          <w:rFonts w:ascii="Calibri" w:hAnsi="Calibri" w:cs="Calibri"/>
        </w:rPr>
      </w:pPr>
    </w:p>
    <w:p w14:paraId="3F0EAE76" w14:textId="77777777" w:rsidR="00DC1CB0" w:rsidRDefault="00DC1CB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D2853" w:rsidRPr="00B84801" w14:paraId="402A8BFA" w14:textId="77777777" w:rsidTr="00CD285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609B481E" w14:textId="77777777" w:rsidR="00CD2853" w:rsidRPr="00B84801" w:rsidRDefault="00CD2853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Strengths:</w:t>
            </w:r>
          </w:p>
        </w:tc>
      </w:tr>
      <w:tr w:rsidR="00CD2853" w:rsidRPr="00B84801" w14:paraId="64A6E3AF" w14:textId="77777777" w:rsidTr="00B12172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7A81B7EF" w14:textId="77777777" w:rsidR="00CD2853" w:rsidRDefault="00CD2853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01725553" w14:textId="77777777" w:rsidR="00F67A72" w:rsidRDefault="00F67A72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2D31A580" w14:textId="77777777" w:rsidR="006F6ABC" w:rsidRPr="00B84801" w:rsidRDefault="006F6ABC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D2853" w:rsidRPr="00B84801" w14:paraId="606F02C7" w14:textId="77777777" w:rsidTr="00CD285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2662C"/>
            <w:vAlign w:val="center"/>
          </w:tcPr>
          <w:p w14:paraId="717995A6" w14:textId="77777777" w:rsidR="00CD2853" w:rsidRPr="00B84801" w:rsidRDefault="00CD2853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D2853" w:rsidRPr="00B84801" w14:paraId="167E252E" w14:textId="77777777" w:rsidTr="00B12172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ECF5E7"/>
            <w:vAlign w:val="center"/>
          </w:tcPr>
          <w:p w14:paraId="69D5D621" w14:textId="77777777" w:rsidR="00CD2853" w:rsidRDefault="00CD2853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8AC4A77" w14:textId="77777777" w:rsidR="006F6ABC" w:rsidRPr="00B84801" w:rsidRDefault="006F6ABC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FBD2695" w14:textId="77777777" w:rsidR="00CD2853" w:rsidRPr="00B84801" w:rsidRDefault="00CD2853" w:rsidP="00A31B10">
            <w:pPr>
              <w:spacing w:after="0"/>
              <w:ind w:right="43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</w:tbl>
    <w:p w14:paraId="0B5896BB" w14:textId="171EBF87" w:rsidR="004D7BBF" w:rsidRDefault="004D7BBF">
      <w:pPr>
        <w:rPr>
          <w:rFonts w:ascii="Calibri" w:hAnsi="Calibri" w:cs="Calibri"/>
        </w:rPr>
      </w:pPr>
    </w:p>
    <w:p w14:paraId="727D453E" w14:textId="0DD55E03" w:rsidR="0006099E" w:rsidRPr="0006099E" w:rsidRDefault="00882D7A" w:rsidP="0006099E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</w:pPr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H</w:t>
      </w:r>
      <w:r w:rsidR="0006099E" w:rsidRPr="0006099E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. Improvement Plan</w:t>
      </w:r>
    </w:p>
    <w:tbl>
      <w:tblPr>
        <w:tblStyle w:val="TableGrid"/>
        <w:tblW w:w="943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84"/>
        <w:gridCol w:w="3510"/>
        <w:gridCol w:w="1080"/>
        <w:gridCol w:w="1332"/>
        <w:gridCol w:w="2929"/>
      </w:tblGrid>
      <w:tr w:rsidR="0006099E" w:rsidRPr="002D4599" w14:paraId="5F383E17" w14:textId="77777777" w:rsidTr="0006099E">
        <w:trPr>
          <w:trHeight w:val="20"/>
          <w:tblHeader/>
        </w:trPr>
        <w:tc>
          <w:tcPr>
            <w:tcW w:w="584" w:type="dxa"/>
            <w:vMerge w:val="restart"/>
            <w:shd w:val="clear" w:color="auto" w:fill="59893B"/>
            <w:vAlign w:val="center"/>
          </w:tcPr>
          <w:p w14:paraId="4AD65641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6099E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N</w:t>
            </w:r>
          </w:p>
        </w:tc>
        <w:tc>
          <w:tcPr>
            <w:tcW w:w="3510" w:type="dxa"/>
            <w:vMerge w:val="restart"/>
            <w:shd w:val="clear" w:color="auto" w:fill="59893B"/>
            <w:vAlign w:val="center"/>
          </w:tcPr>
          <w:p w14:paraId="1BB7E9D6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6099E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Improvement Actions</w:t>
            </w:r>
          </w:p>
        </w:tc>
        <w:tc>
          <w:tcPr>
            <w:tcW w:w="2412" w:type="dxa"/>
            <w:gridSpan w:val="2"/>
            <w:shd w:val="clear" w:color="auto" w:fill="59893B"/>
            <w:vAlign w:val="center"/>
          </w:tcPr>
          <w:p w14:paraId="799271A2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6099E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Timelines</w:t>
            </w:r>
          </w:p>
        </w:tc>
        <w:tc>
          <w:tcPr>
            <w:tcW w:w="2929" w:type="dxa"/>
            <w:vMerge w:val="restart"/>
            <w:shd w:val="clear" w:color="auto" w:fill="59893B"/>
            <w:vAlign w:val="center"/>
          </w:tcPr>
          <w:p w14:paraId="021E4B37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rtl/>
                <w:lang w:bidi="ar-SA"/>
              </w:rPr>
            </w:pPr>
            <w:r w:rsidRPr="0006099E">
              <w:rPr>
                <w:rStyle w:val="a"/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  <w:lang w:bidi="ar-SA"/>
              </w:rPr>
              <w:t>Person(s)/units Responsible</w:t>
            </w:r>
          </w:p>
        </w:tc>
      </w:tr>
      <w:tr w:rsidR="0006099E" w:rsidRPr="002D4599" w14:paraId="6A611FF4" w14:textId="77777777" w:rsidTr="0006099E">
        <w:trPr>
          <w:trHeight w:val="318"/>
          <w:tblHeader/>
        </w:trPr>
        <w:tc>
          <w:tcPr>
            <w:tcW w:w="584" w:type="dxa"/>
            <w:vMerge/>
            <w:shd w:val="clear" w:color="auto" w:fill="59893B"/>
          </w:tcPr>
          <w:p w14:paraId="0BB2F2A5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3510" w:type="dxa"/>
            <w:vMerge/>
            <w:shd w:val="clear" w:color="auto" w:fill="59893B"/>
          </w:tcPr>
          <w:p w14:paraId="6B1358D7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080" w:type="dxa"/>
            <w:shd w:val="clear" w:color="auto" w:fill="CDE3BF"/>
            <w:vAlign w:val="center"/>
          </w:tcPr>
          <w:p w14:paraId="60441316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</w:pPr>
            <w:r w:rsidRPr="0006099E">
              <w:rPr>
                <w:rStyle w:val="a"/>
                <w:rFonts w:ascii="Calibri" w:hAnsi="Calibri" w:cs="Calibri"/>
                <w:color w:val="auto"/>
                <w:sz w:val="24"/>
                <w:szCs w:val="24"/>
              </w:rPr>
              <w:t>From</w:t>
            </w:r>
          </w:p>
        </w:tc>
        <w:tc>
          <w:tcPr>
            <w:tcW w:w="1332" w:type="dxa"/>
            <w:shd w:val="clear" w:color="auto" w:fill="CDE3BF"/>
            <w:vAlign w:val="center"/>
          </w:tcPr>
          <w:p w14:paraId="2E9D0AE2" w14:textId="77777777" w:rsidR="0006099E" w:rsidRPr="0006099E" w:rsidRDefault="0006099E" w:rsidP="00120A09">
            <w:pPr>
              <w:pStyle w:val="BasicParagraph"/>
              <w:bidi w:val="0"/>
              <w:spacing w:line="240" w:lineRule="auto"/>
              <w:jc w:val="center"/>
              <w:rPr>
                <w:rStyle w:val="a"/>
                <w:rFonts w:ascii="Calibri" w:hAnsi="Calibri" w:cs="Calibri"/>
                <w:color w:val="auto"/>
                <w:sz w:val="24"/>
                <w:szCs w:val="24"/>
                <w:rtl/>
              </w:rPr>
            </w:pPr>
            <w:r w:rsidRPr="0006099E">
              <w:rPr>
                <w:rStyle w:val="a"/>
                <w:rFonts w:ascii="Calibri" w:hAnsi="Calibri" w:cs="Calibri"/>
                <w:color w:val="auto"/>
                <w:sz w:val="24"/>
                <w:szCs w:val="24"/>
              </w:rPr>
              <w:t>To</w:t>
            </w:r>
          </w:p>
        </w:tc>
        <w:tc>
          <w:tcPr>
            <w:tcW w:w="2929" w:type="dxa"/>
            <w:vMerge/>
            <w:shd w:val="clear" w:color="auto" w:fill="59893B"/>
          </w:tcPr>
          <w:p w14:paraId="59B75C69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</w:tr>
      <w:tr w:rsidR="0006099E" w:rsidRPr="002D4599" w14:paraId="094137A4" w14:textId="77777777" w:rsidTr="0006099E">
        <w:tc>
          <w:tcPr>
            <w:tcW w:w="584" w:type="dxa"/>
            <w:shd w:val="clear" w:color="auto" w:fill="E8F2E2"/>
          </w:tcPr>
          <w:p w14:paraId="2B13BE7D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3510" w:type="dxa"/>
            <w:shd w:val="clear" w:color="auto" w:fill="E8F2E2"/>
          </w:tcPr>
          <w:p w14:paraId="2F7F9C00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080" w:type="dxa"/>
            <w:shd w:val="clear" w:color="auto" w:fill="E8F2E2"/>
          </w:tcPr>
          <w:p w14:paraId="4D9076A1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332" w:type="dxa"/>
            <w:shd w:val="clear" w:color="auto" w:fill="E8F2E2"/>
          </w:tcPr>
          <w:p w14:paraId="3A23D508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2929" w:type="dxa"/>
            <w:shd w:val="clear" w:color="auto" w:fill="E8F2E2"/>
          </w:tcPr>
          <w:p w14:paraId="0BB065E2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</w:tr>
      <w:tr w:rsidR="0006099E" w:rsidRPr="002D4599" w14:paraId="4AE8E5CD" w14:textId="77777777" w:rsidTr="0006099E">
        <w:tc>
          <w:tcPr>
            <w:tcW w:w="584" w:type="dxa"/>
            <w:shd w:val="clear" w:color="auto" w:fill="CDE3BF"/>
          </w:tcPr>
          <w:p w14:paraId="26004C52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3510" w:type="dxa"/>
            <w:shd w:val="clear" w:color="auto" w:fill="CDE3BF"/>
          </w:tcPr>
          <w:p w14:paraId="747CB30A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080" w:type="dxa"/>
            <w:shd w:val="clear" w:color="auto" w:fill="CDE3BF"/>
          </w:tcPr>
          <w:p w14:paraId="6EED6AE2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332" w:type="dxa"/>
            <w:shd w:val="clear" w:color="auto" w:fill="CDE3BF"/>
          </w:tcPr>
          <w:p w14:paraId="252A61CE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2929" w:type="dxa"/>
            <w:shd w:val="clear" w:color="auto" w:fill="CDE3BF"/>
          </w:tcPr>
          <w:p w14:paraId="65F6DF7F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</w:tr>
      <w:tr w:rsidR="0006099E" w:rsidRPr="002D4599" w14:paraId="2E62C65C" w14:textId="77777777" w:rsidTr="0006099E">
        <w:tc>
          <w:tcPr>
            <w:tcW w:w="584" w:type="dxa"/>
            <w:shd w:val="clear" w:color="auto" w:fill="E8F2E2"/>
          </w:tcPr>
          <w:p w14:paraId="63C4BB11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3510" w:type="dxa"/>
            <w:shd w:val="clear" w:color="auto" w:fill="E8F2E2"/>
          </w:tcPr>
          <w:p w14:paraId="0D4973F7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080" w:type="dxa"/>
            <w:shd w:val="clear" w:color="auto" w:fill="E8F2E2"/>
          </w:tcPr>
          <w:p w14:paraId="55F276B6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1332" w:type="dxa"/>
            <w:shd w:val="clear" w:color="auto" w:fill="E8F2E2"/>
          </w:tcPr>
          <w:p w14:paraId="51C115DC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  <w:tc>
          <w:tcPr>
            <w:tcW w:w="2929" w:type="dxa"/>
            <w:shd w:val="clear" w:color="auto" w:fill="E8F2E2"/>
          </w:tcPr>
          <w:p w14:paraId="7770686B" w14:textId="77777777" w:rsidR="0006099E" w:rsidRPr="002D4599" w:rsidRDefault="0006099E" w:rsidP="00120A09">
            <w:pPr>
              <w:pStyle w:val="BasicParagraph"/>
              <w:bidi w:val="0"/>
              <w:spacing w:line="240" w:lineRule="auto"/>
              <w:rPr>
                <w:rStyle w:val="a"/>
                <w:rFonts w:asciiTheme="minorBidi" w:hAnsiTheme="minorBidi" w:cstheme="minorBidi"/>
                <w:color w:val="4C3D8E"/>
                <w:rtl/>
              </w:rPr>
            </w:pPr>
          </w:p>
        </w:tc>
      </w:tr>
    </w:tbl>
    <w:p w14:paraId="187D6153" w14:textId="6A966486" w:rsidR="00CD2853" w:rsidRPr="0006099E" w:rsidRDefault="00882D7A" w:rsidP="00CD2853">
      <w:pPr>
        <w:pStyle w:val="Heading1"/>
        <w:rPr>
          <w:rStyle w:val="a"/>
          <w:rFonts w:ascii="Calibri" w:hAnsi="Calibri" w:cs="Calibri"/>
          <w:b/>
          <w:bCs/>
          <w:color w:val="59893B"/>
          <w:sz w:val="28"/>
          <w:szCs w:val="28"/>
          <w:rtl/>
          <w:lang w:bidi="ar-YE"/>
        </w:rPr>
      </w:pPr>
      <w:bookmarkStart w:id="4" w:name="_Ref115696875"/>
      <w:bookmarkStart w:id="5" w:name="_Toc135900984"/>
      <w:r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I</w:t>
      </w:r>
      <w:r w:rsidR="00CD2853" w:rsidRPr="0006099E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 xml:space="preserve">. </w:t>
      </w:r>
      <w:bookmarkEnd w:id="4"/>
      <w:r w:rsidR="00CD2853" w:rsidRPr="0006099E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 xml:space="preserve">Approval of </w:t>
      </w:r>
      <w:r w:rsidR="00022C83">
        <w:rPr>
          <w:rStyle w:val="a"/>
          <w:rFonts w:ascii="Calibri" w:hAnsi="Calibri" w:cs="Calibri"/>
          <w:b/>
          <w:bCs/>
          <w:caps/>
          <w:color w:val="59893B"/>
          <w:sz w:val="28"/>
          <w:szCs w:val="28"/>
          <w:lang w:bidi="ar-YE"/>
        </w:rPr>
        <w:t>G</w:t>
      </w:r>
      <w:r w:rsidR="00022C83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raduate Attributes Assessment</w:t>
      </w:r>
      <w:r w:rsidR="00022C83" w:rsidRPr="00022C83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 xml:space="preserve"> </w:t>
      </w:r>
      <w:r w:rsidR="00CD2853" w:rsidRPr="0006099E">
        <w:rPr>
          <w:rStyle w:val="a"/>
          <w:rFonts w:ascii="Calibri" w:hAnsi="Calibri" w:cs="Calibri"/>
          <w:b/>
          <w:bCs/>
          <w:color w:val="59893B"/>
          <w:sz w:val="28"/>
          <w:szCs w:val="28"/>
          <w:lang w:bidi="ar-YE"/>
        </w:rPr>
        <w:t>Report</w:t>
      </w:r>
      <w:bookmarkEnd w:id="5"/>
    </w:p>
    <w:tbl>
      <w:tblPr>
        <w:tblStyle w:val="TableGrid"/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47"/>
        <w:gridCol w:w="4685"/>
      </w:tblGrid>
      <w:tr w:rsidR="00CD2853" w:rsidRPr="00B84801" w14:paraId="2143A678" w14:textId="77777777" w:rsidTr="00F771BD">
        <w:trPr>
          <w:trHeight w:val="534"/>
          <w:tblCellSpacing w:w="7" w:type="dxa"/>
          <w:jc w:val="center"/>
        </w:trPr>
        <w:tc>
          <w:tcPr>
            <w:tcW w:w="4926" w:type="dxa"/>
            <w:shd w:val="clear" w:color="auto" w:fill="42662C"/>
            <w:vAlign w:val="center"/>
          </w:tcPr>
          <w:p w14:paraId="1D0B766F" w14:textId="4A3675EF" w:rsidR="00CD2853" w:rsidRPr="00B84801" w:rsidRDefault="00022FF0" w:rsidP="00A31B10">
            <w:pPr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022FF0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</w:rPr>
              <w:t>Academic Program Development Committee</w:t>
            </w:r>
            <w:r w:rsidR="00CD2853" w:rsidRPr="00B84801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</w:rPr>
              <w:t xml:space="preserve"> Members</w:t>
            </w:r>
          </w:p>
        </w:tc>
        <w:tc>
          <w:tcPr>
            <w:tcW w:w="4664" w:type="dxa"/>
            <w:shd w:val="clear" w:color="auto" w:fill="ECF5E7"/>
            <w:vAlign w:val="center"/>
          </w:tcPr>
          <w:p w14:paraId="6B12EE6D" w14:textId="39E1E4D3" w:rsidR="00CD2853" w:rsidRPr="00B84801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051AFB4" w14:textId="51E1851F" w:rsidR="00CD2853" w:rsidRPr="00B84801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</w:pPr>
            <w:r w:rsidRPr="00B84801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  <w:p w14:paraId="5BCB4C86" w14:textId="53BCC59C" w:rsidR="00CD2853" w:rsidRPr="00B84801" w:rsidRDefault="00CD2853" w:rsidP="00F771BD">
            <w:pPr>
              <w:pStyle w:val="ListParagraph"/>
              <w:numPr>
                <w:ilvl w:val="0"/>
                <w:numId w:val="3"/>
              </w:numPr>
              <w:ind w:left="324"/>
              <w:rPr>
                <w:rFonts w:ascii="Calibri" w:hAnsi="Calibri" w:cs="Calibri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B84801">
              <w:rPr>
                <w:rFonts w:ascii="Calibri" w:hAnsi="Calibri" w:cs="Calibri"/>
                <w:b/>
                <w:bCs/>
                <w:color w:val="0C3512" w:themeColor="accent3" w:themeShade="80"/>
                <w:sz w:val="24"/>
                <w:szCs w:val="24"/>
              </w:rPr>
              <w:t>……………………………………………………</w:t>
            </w:r>
          </w:p>
        </w:tc>
      </w:tr>
      <w:tr w:rsidR="00CD2853" w:rsidRPr="00B84801" w14:paraId="0295E29D" w14:textId="77777777" w:rsidTr="00F771BD">
        <w:trPr>
          <w:trHeight w:val="501"/>
          <w:tblCellSpacing w:w="7" w:type="dxa"/>
          <w:jc w:val="center"/>
        </w:trPr>
        <w:tc>
          <w:tcPr>
            <w:tcW w:w="4926" w:type="dxa"/>
            <w:shd w:val="clear" w:color="auto" w:fill="42662C"/>
            <w:vAlign w:val="center"/>
          </w:tcPr>
          <w:p w14:paraId="28ADB4FE" w14:textId="77777777" w:rsidR="00CD2853" w:rsidRPr="00B84801" w:rsidRDefault="00CD2853" w:rsidP="00A31B10">
            <w:pPr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B84801">
              <w:rPr>
                <w:rFonts w:ascii="Calibri" w:hAnsi="Calibri" w:cs="Calibr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4664" w:type="dxa"/>
            <w:shd w:val="clear" w:color="auto" w:fill="ECF5E7"/>
            <w:vAlign w:val="center"/>
          </w:tcPr>
          <w:p w14:paraId="2B053A2F" w14:textId="733017C7" w:rsidR="00CD2853" w:rsidRPr="00B84801" w:rsidRDefault="00F771BD" w:rsidP="00F771BD">
            <w:pPr>
              <w:jc w:val="center"/>
              <w:rPr>
                <w:rFonts w:ascii="Calibri" w:hAnsi="Calibri" w:cs="Calibri"/>
                <w:b/>
                <w:bCs/>
                <w:caps/>
                <w:sz w:val="24"/>
                <w:szCs w:val="24"/>
                <w:rtl/>
              </w:rPr>
            </w:pPr>
            <w:r w:rsidRPr="00B84801">
              <w:rPr>
                <w:rFonts w:ascii="Calibri" w:hAnsi="Calibri" w:cs="Calibri"/>
                <w:b/>
                <w:bCs/>
                <w:caps/>
                <w:sz w:val="24"/>
                <w:szCs w:val="24"/>
              </w:rPr>
              <w:t>…………………..</w:t>
            </w:r>
          </w:p>
        </w:tc>
      </w:tr>
    </w:tbl>
    <w:p w14:paraId="612617AB" w14:textId="77777777" w:rsidR="00626E88" w:rsidRPr="00B84801" w:rsidRDefault="00626E88" w:rsidP="00CD2853">
      <w:pPr>
        <w:rPr>
          <w:rFonts w:ascii="Calibri" w:hAnsi="Calibri" w:cs="Calibri"/>
        </w:rPr>
      </w:pPr>
    </w:p>
    <w:sectPr w:rsidR="00626E88" w:rsidRPr="00B84801" w:rsidSect="00882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9A6BC" w14:textId="77777777" w:rsidR="00CA0BF8" w:rsidRDefault="00CA0BF8" w:rsidP="00626E88">
      <w:pPr>
        <w:spacing w:after="0" w:line="240" w:lineRule="auto"/>
      </w:pPr>
      <w:r>
        <w:separator/>
      </w:r>
    </w:p>
  </w:endnote>
  <w:endnote w:type="continuationSeparator" w:id="0">
    <w:p w14:paraId="7F7F722F" w14:textId="77777777" w:rsidR="00CA0BF8" w:rsidRDefault="00CA0BF8" w:rsidP="0062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C240" w14:textId="44488EC3" w:rsidR="00626E88" w:rsidRDefault="00626E88">
    <w:pPr>
      <w:pStyle w:val="Footer"/>
    </w:pPr>
    <w:r w:rsidRPr="003F7501">
      <w:rPr>
        <w:noProof/>
      </w:rPr>
      <w:drawing>
        <wp:anchor distT="0" distB="0" distL="114300" distR="114300" simplePos="0" relativeHeight="251659264" behindDoc="0" locked="0" layoutInCell="1" allowOverlap="1" wp14:anchorId="40B58340" wp14:editId="30DCCE60">
          <wp:simplePos x="0" y="0"/>
          <wp:positionH relativeFrom="margin">
            <wp:posOffset>0</wp:posOffset>
          </wp:positionH>
          <wp:positionV relativeFrom="paragraph">
            <wp:posOffset>-309245</wp:posOffset>
          </wp:positionV>
          <wp:extent cx="5943600" cy="880110"/>
          <wp:effectExtent l="0" t="0" r="0" b="0"/>
          <wp:wrapNone/>
          <wp:docPr id="1766935699" name="Picture 1" descr="A green and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935699" name="Picture 1" descr="A green and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0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68DE51" wp14:editId="14F25CBF">
              <wp:simplePos x="0" y="0"/>
              <wp:positionH relativeFrom="column">
                <wp:posOffset>22225</wp:posOffset>
              </wp:positionH>
              <wp:positionV relativeFrom="paragraph">
                <wp:posOffset>53826</wp:posOffset>
              </wp:positionV>
              <wp:extent cx="498348" cy="361950"/>
              <wp:effectExtent l="0" t="0" r="0" b="0"/>
              <wp:wrapNone/>
              <wp:docPr id="1919" name="Rectangle 19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348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724B00" w14:textId="77777777" w:rsidR="00626E88" w:rsidRPr="007D7595" w:rsidRDefault="00626E88" w:rsidP="00626E88">
                          <w:pPr>
                            <w:jc w:val="center"/>
                            <w:rPr>
                              <w:rFonts w:ascii="Sakkal Majalla" w:hAnsi="Sakkal Majalla" w:cs="Sakkal Majalla"/>
                              <w:bCs/>
                              <w:color w:val="008080"/>
                            </w:rPr>
                          </w:pP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begin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instrText xml:space="preserve"> PAGE  \* Arabic  \* MERGEFORMAT </w:instrTex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separate"/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noProof/>
                              <w:color w:val="008080"/>
                            </w:rPr>
                            <w:t>2</w:t>
                          </w:r>
                          <w:r w:rsidRPr="007D7595">
                            <w:rPr>
                              <w:rFonts w:ascii="Sakkal Majalla" w:hAnsi="Sakkal Majalla" w:cs="Sakkal Majalla" w:hint="cs"/>
                              <w:bCs/>
                              <w:color w:val="0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68DE51" id="Rectangle 1919" o:spid="_x0000_s1031" style="position:absolute;margin-left:1.75pt;margin-top:4.25pt;width:39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" filled="f" stroked="f" strokeweight="1pt">
              <v:textbox>
                <w:txbxContent>
                  <w:p w14:paraId="7B724B00" w14:textId="77777777" w:rsidR="00626E88" w:rsidRPr="007D7595" w:rsidRDefault="00626E88" w:rsidP="00626E88">
                    <w:pPr>
                      <w:jc w:val="center"/>
                      <w:rPr>
                        <w:rFonts w:ascii="Sakkal Majalla" w:hAnsi="Sakkal Majalla" w:cs="Sakkal Majalla"/>
                        <w:bCs/>
                        <w:color w:val="008080"/>
                      </w:rPr>
                    </w:pP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begin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instrText xml:space="preserve"> PAGE  \* Arabic  \* MERGEFORMAT </w:instrTex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separate"/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noProof/>
                        <w:color w:val="008080"/>
                      </w:rPr>
                      <w:t>2</w:t>
                    </w:r>
                    <w:r w:rsidRPr="007D7595">
                      <w:rPr>
                        <w:rFonts w:ascii="Sakkal Majalla" w:hAnsi="Sakkal Majalla" w:cs="Sakkal Majalla" w:hint="cs"/>
                        <w:bCs/>
                        <w:color w:val="00808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201C1" w14:textId="77777777" w:rsidR="00CA0BF8" w:rsidRDefault="00CA0BF8" w:rsidP="00626E88">
      <w:pPr>
        <w:spacing w:after="0" w:line="240" w:lineRule="auto"/>
      </w:pPr>
      <w:r>
        <w:separator/>
      </w:r>
    </w:p>
  </w:footnote>
  <w:footnote w:type="continuationSeparator" w:id="0">
    <w:p w14:paraId="5B7B146C" w14:textId="77777777" w:rsidR="00CA0BF8" w:rsidRDefault="00CA0BF8" w:rsidP="0062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EDB9F" w14:textId="7CFBDFE6" w:rsidR="00626E88" w:rsidRDefault="00626E88">
    <w:pPr>
      <w:pStyle w:val="Header"/>
    </w:pPr>
    <w:r w:rsidRPr="003F7501">
      <w:rPr>
        <w:rFonts w:cs="Arial"/>
        <w:noProof/>
        <w:rtl/>
      </w:rPr>
      <w:drawing>
        <wp:anchor distT="0" distB="0" distL="114300" distR="114300" simplePos="0" relativeHeight="251662336" behindDoc="0" locked="0" layoutInCell="1" allowOverlap="1" wp14:anchorId="65C980D3" wp14:editId="2AF26DC4">
          <wp:simplePos x="0" y="0"/>
          <wp:positionH relativeFrom="margin">
            <wp:posOffset>35626</wp:posOffset>
          </wp:positionH>
          <wp:positionV relativeFrom="paragraph">
            <wp:posOffset>-380011</wp:posOffset>
          </wp:positionV>
          <wp:extent cx="5943600" cy="803910"/>
          <wp:effectExtent l="0" t="0" r="0" b="0"/>
          <wp:wrapNone/>
          <wp:docPr id="1198030307" name="Picture 1" descr="A green and white objec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030307" name="Picture 1" descr="A green and white objec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03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531B5"/>
    <w:multiLevelType w:val="hybridMultilevel"/>
    <w:tmpl w:val="7A2C682E"/>
    <w:lvl w:ilvl="0" w:tplc="4C0E0F6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92A3C"/>
    <w:multiLevelType w:val="hybridMultilevel"/>
    <w:tmpl w:val="E1D44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C4868"/>
    <w:multiLevelType w:val="hybridMultilevel"/>
    <w:tmpl w:val="9E328E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833854">
    <w:abstractNumId w:val="2"/>
  </w:num>
  <w:num w:numId="2" w16cid:durableId="856114275">
    <w:abstractNumId w:val="3"/>
  </w:num>
  <w:num w:numId="3" w16cid:durableId="258607291">
    <w:abstractNumId w:val="0"/>
  </w:num>
  <w:num w:numId="4" w16cid:durableId="276063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88"/>
    <w:rsid w:val="00022C83"/>
    <w:rsid w:val="00022FF0"/>
    <w:rsid w:val="0006099E"/>
    <w:rsid w:val="00067FE5"/>
    <w:rsid w:val="000B33FC"/>
    <w:rsid w:val="000F5E8C"/>
    <w:rsid w:val="00106126"/>
    <w:rsid w:val="00161A49"/>
    <w:rsid w:val="002441F3"/>
    <w:rsid w:val="002C26AD"/>
    <w:rsid w:val="002D6935"/>
    <w:rsid w:val="00304CB4"/>
    <w:rsid w:val="00336FFC"/>
    <w:rsid w:val="00351E74"/>
    <w:rsid w:val="00356CFC"/>
    <w:rsid w:val="00365C95"/>
    <w:rsid w:val="00370377"/>
    <w:rsid w:val="0037132E"/>
    <w:rsid w:val="003B1581"/>
    <w:rsid w:val="003E1516"/>
    <w:rsid w:val="004A14CF"/>
    <w:rsid w:val="004A78F6"/>
    <w:rsid w:val="004D7BBF"/>
    <w:rsid w:val="004E57F5"/>
    <w:rsid w:val="00530FAF"/>
    <w:rsid w:val="00535ECB"/>
    <w:rsid w:val="00542118"/>
    <w:rsid w:val="00560C42"/>
    <w:rsid w:val="005636F7"/>
    <w:rsid w:val="005A120B"/>
    <w:rsid w:val="005B40BC"/>
    <w:rsid w:val="00611BC2"/>
    <w:rsid w:val="00626E88"/>
    <w:rsid w:val="00661C52"/>
    <w:rsid w:val="00667724"/>
    <w:rsid w:val="00693B9C"/>
    <w:rsid w:val="006C7287"/>
    <w:rsid w:val="006D7263"/>
    <w:rsid w:val="006F6ABC"/>
    <w:rsid w:val="006F7B3C"/>
    <w:rsid w:val="007017B8"/>
    <w:rsid w:val="00736B9C"/>
    <w:rsid w:val="007B7AF7"/>
    <w:rsid w:val="0084405E"/>
    <w:rsid w:val="00866447"/>
    <w:rsid w:val="008777E1"/>
    <w:rsid w:val="00882D7A"/>
    <w:rsid w:val="00884F54"/>
    <w:rsid w:val="008D707D"/>
    <w:rsid w:val="008E4DCC"/>
    <w:rsid w:val="009A07B5"/>
    <w:rsid w:val="009E272C"/>
    <w:rsid w:val="009F5FDA"/>
    <w:rsid w:val="00A15ED0"/>
    <w:rsid w:val="00A73990"/>
    <w:rsid w:val="00AE0344"/>
    <w:rsid w:val="00AF2351"/>
    <w:rsid w:val="00B12172"/>
    <w:rsid w:val="00B36335"/>
    <w:rsid w:val="00B84801"/>
    <w:rsid w:val="00B86BEB"/>
    <w:rsid w:val="00BB7915"/>
    <w:rsid w:val="00BC2CB9"/>
    <w:rsid w:val="00BC5966"/>
    <w:rsid w:val="00C149BD"/>
    <w:rsid w:val="00C6555E"/>
    <w:rsid w:val="00C81871"/>
    <w:rsid w:val="00C95C9E"/>
    <w:rsid w:val="00C95D1B"/>
    <w:rsid w:val="00CA0BF8"/>
    <w:rsid w:val="00CC28A2"/>
    <w:rsid w:val="00CD0927"/>
    <w:rsid w:val="00CD2853"/>
    <w:rsid w:val="00CD2CDA"/>
    <w:rsid w:val="00CE70B3"/>
    <w:rsid w:val="00D05FB3"/>
    <w:rsid w:val="00D45CB4"/>
    <w:rsid w:val="00D73CD5"/>
    <w:rsid w:val="00DA73F7"/>
    <w:rsid w:val="00DC1CB0"/>
    <w:rsid w:val="00DE7A71"/>
    <w:rsid w:val="00E015DB"/>
    <w:rsid w:val="00E32A69"/>
    <w:rsid w:val="00E73CDD"/>
    <w:rsid w:val="00EB201F"/>
    <w:rsid w:val="00EC49E3"/>
    <w:rsid w:val="00EE5B11"/>
    <w:rsid w:val="00EE7C10"/>
    <w:rsid w:val="00EF4075"/>
    <w:rsid w:val="00F44EB1"/>
    <w:rsid w:val="00F451F8"/>
    <w:rsid w:val="00F55054"/>
    <w:rsid w:val="00F63CFA"/>
    <w:rsid w:val="00F67A72"/>
    <w:rsid w:val="00F7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4253"/>
  <w15:chartTrackingRefBased/>
  <w15:docId w15:val="{08251E26-7A8E-495E-AC03-5639BAE9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B9C"/>
  </w:style>
  <w:style w:type="paragraph" w:styleId="Heading1">
    <w:name w:val="heading 1"/>
    <w:basedOn w:val="Normal"/>
    <w:next w:val="Normal"/>
    <w:link w:val="Heading1Char"/>
    <w:uiPriority w:val="9"/>
    <w:qFormat/>
    <w:rsid w:val="00626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6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6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6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6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6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6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6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6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6E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6E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6E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6E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6E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6E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6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6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6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6E88"/>
    <w:rPr>
      <w:i/>
      <w:iCs/>
      <w:color w:val="404040" w:themeColor="text1" w:themeTint="BF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626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6E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6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6E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6E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E88"/>
  </w:style>
  <w:style w:type="paragraph" w:styleId="Footer">
    <w:name w:val="footer"/>
    <w:basedOn w:val="Normal"/>
    <w:link w:val="FooterChar"/>
    <w:uiPriority w:val="99"/>
    <w:unhideWhenUsed/>
    <w:rsid w:val="00626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E88"/>
  </w:style>
  <w:style w:type="table" w:styleId="TableGrid">
    <w:name w:val="Table Grid"/>
    <w:basedOn w:val="TableNormal"/>
    <w:uiPriority w:val="59"/>
    <w:rsid w:val="00EB20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EB201F"/>
  </w:style>
  <w:style w:type="character" w:styleId="PlaceholderText">
    <w:name w:val="Placeholder Text"/>
    <w:basedOn w:val="DefaultParagraphFont"/>
    <w:uiPriority w:val="99"/>
    <w:semiHidden/>
    <w:rsid w:val="00EB201F"/>
    <w:rPr>
      <w:color w:val="808080"/>
    </w:rPr>
  </w:style>
  <w:style w:type="paragraph" w:customStyle="1" w:styleId="Style1">
    <w:name w:val="Style1"/>
    <w:basedOn w:val="Normal"/>
    <w:link w:val="Style1Char"/>
    <w:qFormat/>
    <w:rsid w:val="00EB201F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Style1Char">
    <w:name w:val="Style1 Char"/>
    <w:basedOn w:val="DefaultParagraphFont"/>
    <w:link w:val="Style1"/>
    <w:rsid w:val="00EB201F"/>
    <w:rPr>
      <w:rFonts w:ascii="DIN NEXT™ ARABIC MEDIUM" w:hAnsi="DIN NEXT™ ARABIC MEDIUM"/>
      <w:b/>
      <w:color w:val="52B5C2"/>
      <w:kern w:val="0"/>
      <w:sz w:val="28"/>
      <w14:ligatures w14:val="none"/>
    </w:rPr>
  </w:style>
  <w:style w:type="character" w:customStyle="1" w:styleId="a">
    <w:name w:val="عنوان بني"/>
    <w:uiPriority w:val="99"/>
    <w:rsid w:val="008D707D"/>
    <w:rPr>
      <w:rFonts w:ascii="AXtManalBLack" w:hAnsi="AXtManalBLack" w:cs="AXtManalBLack"/>
      <w:color w:val="684C0F"/>
      <w:sz w:val="40"/>
      <w:szCs w:val="40"/>
    </w:rPr>
  </w:style>
  <w:style w:type="paragraph" w:customStyle="1" w:styleId="BasicParagraph">
    <w:name w:val="[Basic Paragraph]"/>
    <w:basedOn w:val="Normal"/>
    <w:uiPriority w:val="99"/>
    <w:rsid w:val="0006099E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kern w:val="0"/>
      <w:sz w:val="24"/>
      <w:szCs w:val="24"/>
      <w:lang w:bidi="ar-Y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6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C9AEB913A624164BC468210A1D86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DB8FE-9E91-4583-967B-D6BDF5860569}"/>
      </w:docPartPr>
      <w:docPartBody>
        <w:p w:rsidR="001948A8" w:rsidRDefault="00E21E90" w:rsidP="00E21E90">
          <w:pPr>
            <w:pStyle w:val="2C9AEB913A624164BC468210A1D863D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5A56E12037F45759D7817ED78721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50296-289D-4696-90E0-62DE9E3F3DFA}"/>
      </w:docPartPr>
      <w:docPartBody>
        <w:p w:rsidR="001948A8" w:rsidRDefault="00E21E90" w:rsidP="00E21E90">
          <w:pPr>
            <w:pStyle w:val="95A56E12037F45759D7817ED78721CF3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30F26D41D3D4EBE8A72C67EBA62C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2E847-3EA4-429E-A813-77A99A6AD84A}"/>
      </w:docPartPr>
      <w:docPartBody>
        <w:p w:rsidR="001948A8" w:rsidRDefault="00E21E90" w:rsidP="00E21E90">
          <w:pPr>
            <w:pStyle w:val="F30F26D41D3D4EBE8A72C67EBA62CAF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E8FA5CE796B448FF8A917F77E940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5CB9C-5BB5-41C3-9A50-EAC0E25B11A3}"/>
      </w:docPartPr>
      <w:docPartBody>
        <w:p w:rsidR="001948A8" w:rsidRDefault="00E21E90" w:rsidP="00E21E90">
          <w:pPr>
            <w:pStyle w:val="E8FA5CE796B448FF8A917F77E9409F5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8C724E9E06CC47FDAE0AAE4CE3DEA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80FFD-8FD5-4110-8DA3-FCB8C6EDF7AD}"/>
      </w:docPartPr>
      <w:docPartBody>
        <w:p w:rsidR="001948A8" w:rsidRDefault="00E21E90" w:rsidP="00E21E90">
          <w:pPr>
            <w:pStyle w:val="8C724E9E06CC47FDAE0AAE4CE3DEA8F8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3A6CB9F1E7224B19AAC2E0BAB62A3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8C997-5930-4D16-A7AF-79AB86652C41}"/>
      </w:docPartPr>
      <w:docPartBody>
        <w:p w:rsidR="001948A8" w:rsidRDefault="00E21E90" w:rsidP="00E21E90">
          <w:pPr>
            <w:pStyle w:val="3A6CB9F1E7224B19AAC2E0BAB62A3562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BAE4DEFA22C4816A98F9B34CA39B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6220-483F-4D12-8922-47A3961080AC}"/>
      </w:docPartPr>
      <w:docPartBody>
        <w:p w:rsidR="001948A8" w:rsidRDefault="00E21E90" w:rsidP="00E21E90">
          <w:pPr>
            <w:pStyle w:val="5BAE4DEFA22C4816A98F9B34CA39B658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4F46EA4170F4CCEB962B94DC644B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279EC-3628-4068-B4FE-E0E62BF327A5}"/>
      </w:docPartPr>
      <w:docPartBody>
        <w:p w:rsidR="001948A8" w:rsidRDefault="00E21E90" w:rsidP="00E21E90">
          <w:pPr>
            <w:pStyle w:val="44F46EA4170F4CCEB962B94DC644BE6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E90"/>
    <w:rsid w:val="000B33FC"/>
    <w:rsid w:val="001948A8"/>
    <w:rsid w:val="001A4A0D"/>
    <w:rsid w:val="00247AB7"/>
    <w:rsid w:val="00304CB4"/>
    <w:rsid w:val="00365C95"/>
    <w:rsid w:val="003D1AA3"/>
    <w:rsid w:val="0044493F"/>
    <w:rsid w:val="00542118"/>
    <w:rsid w:val="00587EF6"/>
    <w:rsid w:val="005A120B"/>
    <w:rsid w:val="005B6294"/>
    <w:rsid w:val="006921A1"/>
    <w:rsid w:val="006F7B3C"/>
    <w:rsid w:val="00743B34"/>
    <w:rsid w:val="008777E1"/>
    <w:rsid w:val="008B24C0"/>
    <w:rsid w:val="008C4724"/>
    <w:rsid w:val="008E4DCC"/>
    <w:rsid w:val="009E272C"/>
    <w:rsid w:val="00A16292"/>
    <w:rsid w:val="00AF2351"/>
    <w:rsid w:val="00BC5966"/>
    <w:rsid w:val="00C37E4C"/>
    <w:rsid w:val="00C536CB"/>
    <w:rsid w:val="00C81871"/>
    <w:rsid w:val="00D73CD5"/>
    <w:rsid w:val="00DD7ECA"/>
    <w:rsid w:val="00E06AC4"/>
    <w:rsid w:val="00E21E90"/>
    <w:rsid w:val="00E32A69"/>
    <w:rsid w:val="00E617FE"/>
    <w:rsid w:val="00F35799"/>
    <w:rsid w:val="00F4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9AEB913A624164BC468210A1D863DB">
    <w:name w:val="2C9AEB913A624164BC468210A1D863DB"/>
    <w:rsid w:val="00E21E90"/>
  </w:style>
  <w:style w:type="paragraph" w:customStyle="1" w:styleId="95A56E12037F45759D7817ED78721CF3">
    <w:name w:val="95A56E12037F45759D7817ED78721CF3"/>
    <w:rsid w:val="00E21E90"/>
  </w:style>
  <w:style w:type="paragraph" w:customStyle="1" w:styleId="F30F26D41D3D4EBE8A72C67EBA62CAFA">
    <w:name w:val="F30F26D41D3D4EBE8A72C67EBA62CAFA"/>
    <w:rsid w:val="00E21E90"/>
  </w:style>
  <w:style w:type="paragraph" w:customStyle="1" w:styleId="E8FA5CE796B448FF8A917F77E9409F57">
    <w:name w:val="E8FA5CE796B448FF8A917F77E9409F57"/>
    <w:rsid w:val="00E21E90"/>
  </w:style>
  <w:style w:type="character" w:styleId="PlaceholderText">
    <w:name w:val="Placeholder Text"/>
    <w:basedOn w:val="DefaultParagraphFont"/>
    <w:uiPriority w:val="99"/>
    <w:semiHidden/>
    <w:rsid w:val="00E21E90"/>
    <w:rPr>
      <w:color w:val="808080"/>
    </w:rPr>
  </w:style>
  <w:style w:type="paragraph" w:customStyle="1" w:styleId="8C724E9E06CC47FDAE0AAE4CE3DEA8F8">
    <w:name w:val="8C724E9E06CC47FDAE0AAE4CE3DEA8F8"/>
    <w:rsid w:val="00E21E90"/>
  </w:style>
  <w:style w:type="paragraph" w:customStyle="1" w:styleId="3A6CB9F1E7224B19AAC2E0BAB62A3562">
    <w:name w:val="3A6CB9F1E7224B19AAC2E0BAB62A3562"/>
    <w:rsid w:val="00E21E90"/>
  </w:style>
  <w:style w:type="paragraph" w:customStyle="1" w:styleId="5BAE4DEFA22C4816A98F9B34CA39B658">
    <w:name w:val="5BAE4DEFA22C4816A98F9B34CA39B658"/>
    <w:rsid w:val="00E21E90"/>
  </w:style>
  <w:style w:type="paragraph" w:customStyle="1" w:styleId="44F46EA4170F4CCEB962B94DC644BE6A">
    <w:name w:val="44F46EA4170F4CCEB962B94DC644BE6A"/>
    <w:rsid w:val="00E21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90A23-A136-4544-8525-23B60DC7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8</Pages>
  <Words>1883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Taoufik Radouche</dc:creator>
  <cp:keywords/>
  <dc:description/>
  <cp:lastModifiedBy>Taoufik Radouche</cp:lastModifiedBy>
  <cp:revision>16</cp:revision>
  <dcterms:created xsi:type="dcterms:W3CDTF">2024-09-03T08:41:00Z</dcterms:created>
  <dcterms:modified xsi:type="dcterms:W3CDTF">2024-11-03T06:57:00Z</dcterms:modified>
</cp:coreProperties>
</file>